
<file path=[Content_Types].xml><?xml version="1.0" encoding="utf-8"?>
<Types xmlns="http://schemas.openxmlformats.org/package/2006/content-types">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theme/theme1.xml" ContentType="application/vnd.openxmlformats-officedocument.theme+xml"/>
  <Default Extension="jpeg" ContentType="image/jpeg"/>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FB0" w:rsidRDefault="00703139" w:rsidP="00703139">
      <w:pPr>
        <w:rPr>
          <w:ins w:id="0" w:author="Tim Menzies" w:date="2011-03-17T11:42:00Z"/>
          <w:rFonts w:ascii="Arial" w:hAnsi="Arial"/>
          <w:color w:val="000000"/>
          <w:sz w:val="20"/>
          <w:szCs w:val="20"/>
        </w:rPr>
      </w:pPr>
      <w:r w:rsidRPr="00703139">
        <w:rPr>
          <w:rFonts w:ascii="Arial" w:hAnsi="Arial"/>
          <w:color w:val="000000"/>
          <w:sz w:val="20"/>
          <w:szCs w:val="20"/>
        </w:rPr>
        <w:t>TSE-2010-11-0351, "Learning Changes to Software Projects  "</w:t>
      </w:r>
      <w:r w:rsidRPr="00703139">
        <w:rPr>
          <w:rFonts w:ascii="Arial" w:hAnsi="Arial"/>
          <w:color w:val="000000"/>
          <w:sz w:val="20"/>
          <w:szCs w:val="20"/>
        </w:rPr>
        <w:br/>
        <w:t>Manuscript Type: Regular</w:t>
      </w:r>
      <w:r w:rsidRPr="00703139">
        <w:rPr>
          <w:rFonts w:ascii="Arial" w:hAnsi="Arial"/>
          <w:color w:val="000000"/>
          <w:sz w:val="20"/>
          <w:szCs w:val="20"/>
        </w:rPr>
        <w:br/>
      </w:r>
      <w:del w:id="1" w:author="Tim Menzies" w:date="2011-03-17T11:42:00Z">
        <w:r w:rsidRPr="00703139" w:rsidDel="007F4FB0">
          <w:rPr>
            <w:rFonts w:ascii="Arial" w:hAnsi="Arial"/>
            <w:color w:val="000000"/>
            <w:sz w:val="20"/>
            <w:szCs w:val="20"/>
          </w:rPr>
          <w:br/>
        </w:r>
      </w:del>
    </w:p>
    <w:p w:rsidR="007F4FB0" w:rsidRDefault="00703139" w:rsidP="00703139">
      <w:pPr>
        <w:numPr>
          <w:ins w:id="2" w:author="Tim Menzies" w:date="2011-03-17T11:42:00Z"/>
        </w:numPr>
        <w:rPr>
          <w:ins w:id="3" w:author="Tim Menzies" w:date="2011-03-17T11:42:00Z"/>
          <w:rFonts w:ascii="Arial" w:hAnsi="Arial"/>
          <w:color w:val="000000"/>
          <w:sz w:val="20"/>
          <w:szCs w:val="20"/>
        </w:rPr>
      </w:pPr>
      <w:del w:id="4" w:author="Tim Menzies" w:date="2011-03-17T11:42:00Z">
        <w:r w:rsidRPr="00703139" w:rsidDel="007F4FB0">
          <w:rPr>
            <w:rFonts w:ascii="Arial" w:hAnsi="Arial"/>
            <w:color w:val="000000"/>
            <w:sz w:val="20"/>
            <w:szCs w:val="20"/>
          </w:rPr>
          <w:delText>Dear Dr. Menzies,</w:delText>
        </w:r>
        <w:r w:rsidRPr="00703139" w:rsidDel="007F4FB0">
          <w:rPr>
            <w:rFonts w:ascii="Arial" w:hAnsi="Arial"/>
            <w:color w:val="000000"/>
            <w:sz w:val="20"/>
            <w:szCs w:val="20"/>
          </w:rPr>
          <w:br/>
        </w:r>
        <w:r w:rsidRPr="00703139" w:rsidDel="007F4FB0">
          <w:rPr>
            <w:rFonts w:ascii="Arial" w:hAnsi="Arial"/>
            <w:color w:val="000000"/>
            <w:sz w:val="20"/>
            <w:szCs w:val="20"/>
          </w:rPr>
          <w:br/>
          <w:delText>We now have reviews of your above referenced submission to IEEE Transactions on Software Engineering. Copies of the review comments are enclosed.</w:delText>
        </w:r>
        <w:r w:rsidRPr="00703139" w:rsidDel="007F4FB0">
          <w:rPr>
            <w:rFonts w:ascii="Arial" w:hAnsi="Arial"/>
            <w:color w:val="000000"/>
            <w:sz w:val="20"/>
            <w:szCs w:val="20"/>
          </w:rPr>
          <w:br/>
        </w:r>
        <w:r w:rsidRPr="00703139" w:rsidDel="007F4FB0">
          <w:rPr>
            <w:rFonts w:ascii="Arial" w:hAnsi="Arial"/>
            <w:color w:val="000000"/>
            <w:sz w:val="20"/>
            <w:szCs w:val="20"/>
          </w:rPr>
          <w:br/>
          <w:delText>Unfortunately, based on these reviews, Associate Editor Dr. Walter Tichy is not able to recommend this submission for publication.</w:delText>
        </w:r>
        <w:r w:rsidRPr="00703139" w:rsidDel="007F4FB0">
          <w:rPr>
            <w:rFonts w:ascii="Arial" w:hAnsi="Arial"/>
            <w:color w:val="000000"/>
            <w:sz w:val="20"/>
            <w:szCs w:val="20"/>
          </w:rPr>
          <w:br/>
        </w:r>
        <w:r w:rsidRPr="00703139" w:rsidDel="007F4FB0">
          <w:rPr>
            <w:rFonts w:ascii="Arial" w:hAnsi="Arial"/>
            <w:color w:val="000000"/>
            <w:sz w:val="20"/>
            <w:szCs w:val="20"/>
          </w:rPr>
          <w:br/>
          <w:delText>You may resubmit your paper, but it will be treated as a NEW submission and given a new log number.  If you choose to resubmit your paper please refer to this original log number (TSE-2010-11-0351), and we will include your previous manuscript's history in it's files and forward the necessary information to the Editor-in-Chief and Associate Editor.  The manuscript will then undergo a new review process.  Dr. Tichy has the following comments for you:</w:delText>
        </w:r>
        <w:r w:rsidRPr="00703139" w:rsidDel="007F4FB0">
          <w:rPr>
            <w:rFonts w:ascii="Arial" w:hAnsi="Arial"/>
            <w:color w:val="000000"/>
            <w:sz w:val="20"/>
            <w:szCs w:val="20"/>
          </w:rPr>
          <w:br/>
        </w:r>
        <w:r w:rsidRPr="00703139" w:rsidDel="007F4FB0">
          <w:rPr>
            <w:rFonts w:ascii="Arial" w:hAnsi="Arial"/>
            <w:color w:val="000000"/>
            <w:sz w:val="20"/>
            <w:szCs w:val="20"/>
          </w:rPr>
          <w:br/>
          <w:delText>=-=-=-=-=-=-=-=-=-=-=-=-=-=-=-=-=-==-=-=-=-=-=-=-</w:delText>
        </w:r>
        <w:r w:rsidRPr="00703139" w:rsidDel="007F4FB0">
          <w:rPr>
            <w:rFonts w:ascii="Arial" w:hAnsi="Arial"/>
            <w:color w:val="000000"/>
            <w:sz w:val="20"/>
            <w:szCs w:val="20"/>
          </w:rPr>
          <w:br/>
          <w:delText>Editor</w:delText>
        </w:r>
        <w:r w:rsidRPr="00703139" w:rsidDel="007F4FB0">
          <w:rPr>
            <w:rFonts w:ascii="Arial" w:hAnsi="Arial"/>
            <w:color w:val="000000"/>
            <w:sz w:val="20"/>
            <w:szCs w:val="20"/>
          </w:rPr>
          <w:br/>
          <w:delText>Comments to the Author:</w:delText>
        </w:r>
        <w:r w:rsidRPr="00703139" w:rsidDel="007F4FB0">
          <w:rPr>
            <w:rFonts w:ascii="Arial" w:hAnsi="Arial"/>
            <w:color w:val="000000"/>
            <w:sz w:val="20"/>
            <w:szCs w:val="20"/>
          </w:rPr>
          <w:br/>
          <w:delText>Two of the reviewers point out serious problems with the paper, while the third is willing to accept the paper with minor revisions, but also points a few weaknesses. Given the harsh comments by reviewers 1 and 3, I think the authors should rewrite the paper and resubmit it as new.</w:delText>
        </w:r>
        <w:r w:rsidRPr="00703139" w:rsidDel="007F4FB0">
          <w:rPr>
            <w:rFonts w:ascii="Arial" w:hAnsi="Arial"/>
            <w:color w:val="000000"/>
            <w:sz w:val="20"/>
            <w:szCs w:val="20"/>
          </w:rPr>
          <w:br/>
          <w:delText>=-=-=-=-=-=-=-=-=-=-=-=-=-=-=-=-=-==-=-=-=-=-=-=-</w:delText>
        </w:r>
        <w:r w:rsidRPr="00703139" w:rsidDel="007F4FB0">
          <w:rPr>
            <w:rFonts w:ascii="Arial" w:hAnsi="Arial"/>
            <w:color w:val="000000"/>
            <w:sz w:val="20"/>
            <w:szCs w:val="20"/>
          </w:rPr>
          <w:br/>
        </w:r>
        <w:r w:rsidRPr="00703139" w:rsidDel="007F4FB0">
          <w:rPr>
            <w:rFonts w:ascii="Arial" w:hAnsi="Arial"/>
            <w:color w:val="000000"/>
            <w:sz w:val="20"/>
            <w:szCs w:val="20"/>
          </w:rPr>
          <w:br/>
          <w:delText>We hope that you will find the comments from the reviewers to be useful in your future work.  If you have any questions, feel free to contact the editor or the EIC.</w:delText>
        </w:r>
        <w:r w:rsidRPr="00703139" w:rsidDel="007F4FB0">
          <w:rPr>
            <w:rFonts w:ascii="Arial" w:hAnsi="Arial"/>
            <w:color w:val="000000"/>
            <w:sz w:val="20"/>
            <w:szCs w:val="20"/>
          </w:rPr>
          <w:br/>
        </w:r>
        <w:r w:rsidRPr="00703139" w:rsidDel="007F4FB0">
          <w:rPr>
            <w:rFonts w:ascii="Arial" w:hAnsi="Arial"/>
            <w:color w:val="000000"/>
            <w:sz w:val="20"/>
            <w:szCs w:val="20"/>
          </w:rPr>
          <w:br/>
          <w:delText>We appreciate that you chose to submit your work to TSE.  If you have suggestions about the journal or the manuscript handling, feel free to send a note to the EIC or Associate EIC.</w:delText>
        </w:r>
        <w:r w:rsidRPr="00703139" w:rsidDel="007F4FB0">
          <w:rPr>
            <w:rFonts w:ascii="Arial" w:hAnsi="Arial"/>
            <w:color w:val="000000"/>
            <w:sz w:val="20"/>
            <w:szCs w:val="20"/>
          </w:rPr>
          <w:br/>
        </w:r>
        <w:r w:rsidRPr="00703139" w:rsidDel="007F4FB0">
          <w:rPr>
            <w:rFonts w:ascii="Arial" w:hAnsi="Arial"/>
            <w:color w:val="000000"/>
            <w:sz w:val="20"/>
            <w:szCs w:val="20"/>
          </w:rPr>
          <w:br/>
          <w:delText>Thank you,</w:delText>
        </w:r>
        <w:r w:rsidRPr="00703139" w:rsidDel="007F4FB0">
          <w:rPr>
            <w:rFonts w:ascii="Arial" w:hAnsi="Arial"/>
            <w:color w:val="000000"/>
            <w:sz w:val="20"/>
            <w:szCs w:val="20"/>
          </w:rPr>
          <w:br/>
        </w:r>
        <w:r w:rsidRPr="00703139" w:rsidDel="007F4FB0">
          <w:rPr>
            <w:rFonts w:ascii="Arial" w:hAnsi="Arial"/>
            <w:color w:val="000000"/>
            <w:sz w:val="20"/>
            <w:szCs w:val="20"/>
          </w:rPr>
          <w:br/>
          <w:delText>Debby Mosher on behalf of Bashar Nuseibeh, EIC</w:delText>
        </w:r>
        <w:r w:rsidRPr="00703139" w:rsidDel="007F4FB0">
          <w:rPr>
            <w:rFonts w:ascii="Arial" w:hAnsi="Arial"/>
            <w:color w:val="000000"/>
            <w:sz w:val="20"/>
            <w:szCs w:val="20"/>
          </w:rPr>
          <w:br/>
          <w:delText>IEEE Transactions on Software Engineering</w:delText>
        </w:r>
        <w:r w:rsidRPr="00703139" w:rsidDel="007F4FB0">
          <w:rPr>
            <w:rFonts w:ascii="Arial" w:hAnsi="Arial"/>
            <w:color w:val="000000"/>
            <w:sz w:val="20"/>
            <w:szCs w:val="20"/>
          </w:rPr>
          <w:br/>
        </w:r>
        <w:r w:rsidRPr="00703139" w:rsidDel="007F4FB0">
          <w:rPr>
            <w:rFonts w:ascii="Arial" w:hAnsi="Arial"/>
            <w:color w:val="000000"/>
            <w:sz w:val="20"/>
            <w:szCs w:val="20"/>
          </w:rPr>
          <w:fldChar w:fldCharType="begin"/>
        </w:r>
        <w:r w:rsidRPr="00703139" w:rsidDel="007F4FB0">
          <w:rPr>
            <w:rFonts w:ascii="Arial" w:hAnsi="Arial"/>
            <w:color w:val="000000"/>
            <w:sz w:val="20"/>
            <w:szCs w:val="20"/>
          </w:rPr>
          <w:delInstrText xml:space="preserve"> HYPERLINK "mailto:tse@computer.org" </w:delInstrText>
        </w:r>
        <w:r w:rsidRPr="00703139" w:rsidDel="007F4FB0">
          <w:rPr>
            <w:rFonts w:ascii="Arial" w:hAnsi="Arial"/>
            <w:color w:val="000000"/>
            <w:sz w:val="20"/>
            <w:szCs w:val="20"/>
          </w:rPr>
        </w:r>
        <w:r w:rsidRPr="00703139" w:rsidDel="007F4FB0">
          <w:rPr>
            <w:rFonts w:ascii="Arial" w:hAnsi="Arial"/>
            <w:color w:val="000000"/>
            <w:sz w:val="20"/>
            <w:szCs w:val="20"/>
          </w:rPr>
          <w:fldChar w:fldCharType="separate"/>
        </w:r>
        <w:r w:rsidRPr="00703139" w:rsidDel="007F4FB0">
          <w:rPr>
            <w:rFonts w:ascii="Arial" w:hAnsi="Arial"/>
            <w:color w:val="5797B0"/>
            <w:sz w:val="20"/>
            <w:szCs w:val="20"/>
            <w:u w:val="single"/>
          </w:rPr>
          <w:delText>tse@computer.org</w:delText>
        </w:r>
        <w:r w:rsidRPr="00703139" w:rsidDel="007F4FB0">
          <w:rPr>
            <w:rFonts w:ascii="Arial" w:hAnsi="Arial"/>
            <w:color w:val="000000"/>
            <w:sz w:val="20"/>
            <w:szCs w:val="20"/>
          </w:rPr>
          <w:fldChar w:fldCharType="end"/>
        </w:r>
        <w:r w:rsidRPr="00703139" w:rsidDel="007F4FB0">
          <w:rPr>
            <w:rFonts w:ascii="Arial" w:hAnsi="Arial"/>
            <w:color w:val="000000"/>
            <w:sz w:val="20"/>
            <w:szCs w:val="20"/>
          </w:rPr>
          <w:br/>
        </w:r>
        <w:r w:rsidRPr="00703139" w:rsidDel="007F4FB0">
          <w:rPr>
            <w:rFonts w:ascii="Arial" w:hAnsi="Arial"/>
            <w:color w:val="000000"/>
            <w:sz w:val="20"/>
            <w:szCs w:val="20"/>
          </w:rPr>
          <w:br/>
          <w:delText>=======================================</w:delText>
        </w:r>
        <w:r w:rsidRPr="00703139" w:rsidDel="007F4FB0">
          <w:rPr>
            <w:rFonts w:ascii="Arial" w:hAnsi="Arial"/>
            <w:color w:val="000000"/>
            <w:sz w:val="20"/>
            <w:szCs w:val="20"/>
          </w:rPr>
          <w:br/>
        </w:r>
        <w:r w:rsidRPr="00703139" w:rsidDel="007F4FB0">
          <w:rPr>
            <w:rFonts w:ascii="Arial" w:hAnsi="Arial"/>
            <w:color w:val="000000"/>
            <w:sz w:val="20"/>
            <w:szCs w:val="20"/>
          </w:rPr>
          <w:br/>
        </w:r>
      </w:del>
      <w:r w:rsidRPr="00703139">
        <w:rPr>
          <w:rFonts w:ascii="Arial" w:hAnsi="Arial"/>
          <w:color w:val="000000"/>
          <w:sz w:val="20"/>
          <w:szCs w:val="20"/>
        </w:rPr>
        <w:t>REVIEWS</w:t>
      </w:r>
      <w:r w:rsidRPr="00703139">
        <w:rPr>
          <w:rFonts w:ascii="Arial" w:hAnsi="Arial"/>
          <w:color w:val="000000"/>
          <w:sz w:val="20"/>
          <w:szCs w:val="20"/>
        </w:rPr>
        <w:br/>
      </w:r>
      <w:r w:rsidRPr="00703139">
        <w:rPr>
          <w:rFonts w:ascii="Arial" w:hAnsi="Arial"/>
          <w:color w:val="000000"/>
          <w:sz w:val="20"/>
          <w:szCs w:val="20"/>
        </w:rPr>
        <w:br/>
        <w:t>Please note that some reviewers may have included additional comments in a separate file. If a review contains the note "see the attached file" under Section III A - Public Comments, you will need to log on to ScholarOne Manuscripts  to view the file. After logging in, select the Author Center, click on the "Manuscripts with Decisions" queue and then clicking on the "view decision letter" link for this manuscript. You must scroll down to the very bottom of the letter to see the file(s), if any.  This will open the file that the reviewer(s) or the Associate Editor included for you along with their review.</w:t>
      </w:r>
    </w:p>
    <w:p w:rsidR="007F4FB0" w:rsidRDefault="007F4FB0" w:rsidP="00703139">
      <w:pPr>
        <w:numPr>
          <w:ins w:id="5" w:author="Tim Menzies" w:date="2011-03-17T11:42:00Z"/>
        </w:numPr>
        <w:rPr>
          <w:ins w:id="6" w:author="Tim Menzies" w:date="2011-03-17T11:42:00Z"/>
          <w:rFonts w:ascii="Arial" w:hAnsi="Arial"/>
          <w:color w:val="000000"/>
          <w:sz w:val="20"/>
          <w:szCs w:val="20"/>
        </w:rPr>
      </w:pPr>
    </w:p>
    <w:p w:rsidR="007F4FB0" w:rsidRDefault="007F4FB0" w:rsidP="00703139">
      <w:pPr>
        <w:numPr>
          <w:ins w:id="7" w:author="Tim Menzies" w:date="2011-03-17T11:42:00Z"/>
        </w:numPr>
        <w:rPr>
          <w:ins w:id="8" w:author="Tim Menzies" w:date="2011-03-17T11:42:00Z"/>
          <w:rFonts w:ascii="Arial" w:hAnsi="Arial"/>
          <w:color w:val="000000"/>
          <w:sz w:val="20"/>
          <w:szCs w:val="20"/>
        </w:rPr>
      </w:pPr>
      <w:ins w:id="9" w:author="Tim Menzies" w:date="2011-03-17T11:42:00Z">
        <w:r>
          <w:rPr>
            <w:rFonts w:ascii="Arial" w:hAnsi="Arial"/>
            <w:color w:val="000000"/>
            <w:sz w:val="20"/>
            <w:szCs w:val="20"/>
          </w:rPr>
          <w:t>Summary of reviews:</w:t>
        </w:r>
      </w:ins>
    </w:p>
    <w:p w:rsidR="007F4FB0" w:rsidRDefault="007F4FB0" w:rsidP="00703139">
      <w:pPr>
        <w:numPr>
          <w:ins w:id="10" w:author="Tim Menzies" w:date="2011-03-17T11:42:00Z"/>
        </w:numPr>
        <w:rPr>
          <w:ins w:id="11" w:author="Tim Menzies" w:date="2011-03-17T11:42:00Z"/>
          <w:rFonts w:ascii="Arial" w:hAnsi="Arial"/>
          <w:color w:val="000000"/>
          <w:sz w:val="20"/>
          <w:szCs w:val="20"/>
        </w:rPr>
      </w:pPr>
    </w:p>
    <w:p w:rsidR="00F97EFE" w:rsidRDefault="007F4FB0" w:rsidP="00703139">
      <w:pPr>
        <w:numPr>
          <w:ins w:id="12" w:author="Tim Menzies" w:date="2011-03-17T11:42:00Z"/>
        </w:numPr>
        <w:rPr>
          <w:ins w:id="13" w:author="Tim Menzies" w:date="2011-03-17T11:44:00Z"/>
          <w:rFonts w:ascii="Arial" w:hAnsi="Arial"/>
          <w:color w:val="000000"/>
          <w:sz w:val="20"/>
          <w:szCs w:val="20"/>
        </w:rPr>
      </w:pPr>
      <w:ins w:id="14" w:author="Tim Menzies" w:date="2011-03-17T11:42:00Z">
        <w:r>
          <w:rPr>
            <w:rFonts w:ascii="Arial" w:hAnsi="Arial"/>
            <w:color w:val="000000"/>
            <w:sz w:val="20"/>
            <w:szCs w:val="20"/>
          </w:rPr>
          <w:t>Reviewer1’s issues. Easily fixed. Just need a day or two on some lit reviews and some minor editorial issues.</w:t>
        </w:r>
      </w:ins>
    </w:p>
    <w:p w:rsidR="00F97EFE" w:rsidRDefault="00F97EFE" w:rsidP="00703139">
      <w:pPr>
        <w:numPr>
          <w:ins w:id="15" w:author="Tim Menzies" w:date="2011-03-17T11:44:00Z"/>
        </w:numPr>
        <w:rPr>
          <w:ins w:id="16" w:author="Tim Menzies" w:date="2011-03-17T11:44:00Z"/>
          <w:rFonts w:ascii="Arial" w:hAnsi="Arial"/>
          <w:color w:val="000000"/>
          <w:sz w:val="20"/>
          <w:szCs w:val="20"/>
        </w:rPr>
      </w:pPr>
    </w:p>
    <w:p w:rsidR="00F97EFE" w:rsidRDefault="00F97EFE" w:rsidP="00703139">
      <w:pPr>
        <w:numPr>
          <w:ins w:id="17" w:author="Tim Menzies" w:date="2011-03-17T11:44:00Z"/>
        </w:numPr>
        <w:rPr>
          <w:ins w:id="18" w:author="Tim Menzies" w:date="2011-03-17T11:45:00Z"/>
          <w:rFonts w:ascii="Arial" w:hAnsi="Arial"/>
          <w:color w:val="000000"/>
          <w:sz w:val="20"/>
          <w:szCs w:val="20"/>
        </w:rPr>
      </w:pPr>
      <w:ins w:id="19" w:author="Tim Menzies" w:date="2011-03-17T11:44:00Z">
        <w:r>
          <w:rPr>
            <w:rFonts w:ascii="Arial" w:hAnsi="Arial"/>
            <w:color w:val="000000"/>
            <w:sz w:val="20"/>
            <w:szCs w:val="20"/>
          </w:rPr>
          <w:t>Reviewer</w:t>
        </w:r>
      </w:ins>
      <w:ins w:id="20" w:author="Tim Menzies" w:date="2011-03-17T11:45:00Z">
        <w:r>
          <w:rPr>
            <w:rFonts w:ascii="Arial" w:hAnsi="Arial"/>
            <w:color w:val="000000"/>
            <w:sz w:val="20"/>
            <w:szCs w:val="20"/>
          </w:rPr>
          <w:t>2 is tamed</w:t>
        </w:r>
      </w:ins>
      <w:ins w:id="21" w:author="Tim Menzies" w:date="2011-03-17T11:44:00Z">
        <w:r>
          <w:rPr>
            <w:rFonts w:ascii="Arial" w:hAnsi="Arial"/>
            <w:color w:val="000000"/>
            <w:sz w:val="20"/>
            <w:szCs w:val="20"/>
          </w:rPr>
          <w:t>.</w:t>
        </w:r>
      </w:ins>
      <w:ins w:id="22" w:author="Tim Menzies" w:date="2011-03-17T11:45:00Z">
        <w:r>
          <w:rPr>
            <w:rFonts w:ascii="Arial" w:hAnsi="Arial"/>
            <w:color w:val="000000"/>
            <w:sz w:val="20"/>
            <w:szCs w:val="20"/>
          </w:rPr>
          <w:t xml:space="preserve"> We just need to reference more of his work!</w:t>
        </w:r>
      </w:ins>
    </w:p>
    <w:p w:rsidR="00F97EFE" w:rsidRDefault="00F97EFE" w:rsidP="00703139">
      <w:pPr>
        <w:numPr>
          <w:ins w:id="23" w:author="Tim Menzies" w:date="2011-03-17T11:45:00Z"/>
        </w:numPr>
        <w:rPr>
          <w:ins w:id="24" w:author="Tim Menzies" w:date="2011-03-17T11:45:00Z"/>
          <w:rFonts w:ascii="Arial" w:hAnsi="Arial"/>
          <w:color w:val="000000"/>
          <w:sz w:val="20"/>
          <w:szCs w:val="20"/>
        </w:rPr>
      </w:pPr>
    </w:p>
    <w:p w:rsidR="00D42FF3" w:rsidRDefault="00F97EFE" w:rsidP="00703139">
      <w:pPr>
        <w:numPr>
          <w:ins w:id="25" w:author="Tim Menzies" w:date="2011-03-17T11:45:00Z"/>
        </w:numPr>
        <w:rPr>
          <w:ins w:id="26" w:author="Tim Menzies" w:date="2011-03-17T11:51:00Z"/>
          <w:rFonts w:ascii="Arial" w:hAnsi="Arial"/>
          <w:color w:val="000000"/>
          <w:sz w:val="20"/>
          <w:szCs w:val="20"/>
        </w:rPr>
      </w:pPr>
      <w:ins w:id="27" w:author="Tim Menzies" w:date="2011-03-17T11:45:00Z">
        <w:r>
          <w:rPr>
            <w:rFonts w:ascii="Arial" w:hAnsi="Arial"/>
            <w:color w:val="000000"/>
            <w:sz w:val="20"/>
            <w:szCs w:val="20"/>
          </w:rPr>
          <w:t>Reviewer3 is more problematic</w:t>
        </w:r>
      </w:ins>
      <w:ins w:id="28" w:author="Tim Menzies" w:date="2011-03-17T11:51:00Z">
        <w:r w:rsidR="00D42FF3">
          <w:rPr>
            <w:rFonts w:ascii="Arial" w:hAnsi="Arial"/>
            <w:color w:val="000000"/>
            <w:sz w:val="20"/>
            <w:szCs w:val="20"/>
          </w:rPr>
          <w:t xml:space="preserve"> and we may not be able to fix all their complaints. But we can certainly blunt some of them</w:t>
        </w:r>
      </w:ins>
    </w:p>
    <w:p w:rsidR="00D42FF3" w:rsidRDefault="00D42FF3" w:rsidP="00703139">
      <w:pPr>
        <w:numPr>
          <w:ins w:id="29" w:author="Tim Menzies" w:date="2011-03-17T11:52:00Z"/>
        </w:numPr>
        <w:rPr>
          <w:ins w:id="30" w:author="Tim Menzies" w:date="2011-03-17T11:52:00Z"/>
          <w:rFonts w:ascii="Arial" w:hAnsi="Arial"/>
          <w:color w:val="000000"/>
          <w:sz w:val="20"/>
          <w:szCs w:val="20"/>
        </w:rPr>
      </w:pPr>
    </w:p>
    <w:p w:rsidR="00D42FF3" w:rsidRDefault="00D42FF3" w:rsidP="00703139">
      <w:pPr>
        <w:numPr>
          <w:ins w:id="31" w:author="Tim Menzies" w:date="2011-03-17T11:52:00Z"/>
        </w:numPr>
        <w:rPr>
          <w:ins w:id="32" w:author="Tim Menzies" w:date="2011-03-17T11:52:00Z"/>
          <w:rFonts w:ascii="Arial" w:hAnsi="Arial"/>
          <w:color w:val="000000"/>
          <w:sz w:val="20"/>
          <w:szCs w:val="20"/>
        </w:rPr>
      </w:pPr>
      <w:ins w:id="33" w:author="Tim Menzies" w:date="2011-03-17T11:52:00Z">
        <w:r>
          <w:rPr>
            <w:rFonts w:ascii="Arial" w:hAnsi="Arial"/>
            <w:color w:val="000000"/>
            <w:sz w:val="20"/>
            <w:szCs w:val="20"/>
          </w:rPr>
          <w:t xml:space="preserve">Summary- </w:t>
        </w:r>
      </w:ins>
    </w:p>
    <w:p w:rsidR="00D42FF3" w:rsidRDefault="00D42FF3" w:rsidP="00703139">
      <w:pPr>
        <w:numPr>
          <w:ins w:id="34" w:author="Tim Menzies" w:date="2011-03-17T11:52:00Z"/>
        </w:numPr>
        <w:rPr>
          <w:ins w:id="35" w:author="Tim Menzies" w:date="2011-03-17T11:52:00Z"/>
          <w:rFonts w:ascii="Arial" w:hAnsi="Arial"/>
          <w:color w:val="000000"/>
          <w:sz w:val="20"/>
          <w:szCs w:val="20"/>
        </w:rPr>
      </w:pPr>
    </w:p>
    <w:p w:rsidR="00D42FF3" w:rsidRDefault="00D42FF3" w:rsidP="00703139">
      <w:pPr>
        <w:numPr>
          <w:ins w:id="36" w:author="Tim Menzies" w:date="2011-03-17T11:52:00Z"/>
        </w:numPr>
        <w:rPr>
          <w:ins w:id="37" w:author="Tim Menzies" w:date="2011-03-17T11:52:00Z"/>
          <w:rFonts w:ascii="Arial" w:hAnsi="Arial"/>
          <w:color w:val="000000"/>
          <w:sz w:val="20"/>
          <w:szCs w:val="20"/>
        </w:rPr>
      </w:pPr>
      <w:ins w:id="38" w:author="Tim Menzies" w:date="2011-03-17T11:52:00Z">
        <w:r>
          <w:rPr>
            <w:rFonts w:ascii="Arial" w:hAnsi="Arial"/>
            <w:color w:val="000000"/>
            <w:sz w:val="20"/>
            <w:szCs w:val="20"/>
          </w:rPr>
          <w:t>GOOD NEWS:</w:t>
        </w:r>
      </w:ins>
    </w:p>
    <w:p w:rsidR="00D42FF3" w:rsidRDefault="00D42FF3" w:rsidP="00703139">
      <w:pPr>
        <w:numPr>
          <w:ins w:id="39" w:author="Tim Menzies" w:date="2011-03-17T11:52:00Z"/>
        </w:numPr>
        <w:rPr>
          <w:ins w:id="40" w:author="Tim Menzies" w:date="2011-03-17T11:52:00Z"/>
          <w:rFonts w:ascii="Arial" w:hAnsi="Arial"/>
          <w:color w:val="000000"/>
          <w:sz w:val="20"/>
          <w:szCs w:val="20"/>
        </w:rPr>
      </w:pPr>
      <w:ins w:id="41" w:author="Tim Menzies" w:date="2011-03-17T11:52:00Z">
        <w:r>
          <w:rPr>
            <w:rFonts w:ascii="Arial" w:hAnsi="Arial"/>
            <w:color w:val="000000"/>
            <w:sz w:val="20"/>
            <w:szCs w:val="20"/>
          </w:rPr>
          <w:t>1) we need no new experiments</w:t>
        </w:r>
      </w:ins>
    </w:p>
    <w:p w:rsidR="00D42FF3" w:rsidRDefault="00D42FF3" w:rsidP="00703139">
      <w:pPr>
        <w:numPr>
          <w:ins w:id="42" w:author="Tim Menzies" w:date="2011-03-17T11:52:00Z"/>
        </w:numPr>
        <w:rPr>
          <w:ins w:id="43" w:author="Tim Menzies" w:date="2011-03-17T11:52:00Z"/>
          <w:rFonts w:ascii="Arial" w:hAnsi="Arial"/>
          <w:color w:val="000000"/>
          <w:sz w:val="20"/>
          <w:szCs w:val="20"/>
        </w:rPr>
      </w:pPr>
      <w:ins w:id="44" w:author="Tim Menzies" w:date="2011-03-17T11:52:00Z">
        <w:r>
          <w:rPr>
            <w:rFonts w:ascii="Arial" w:hAnsi="Arial"/>
            <w:color w:val="000000"/>
            <w:sz w:val="20"/>
            <w:szCs w:val="20"/>
          </w:rPr>
          <w:t>2) no one faulted our selection of AI algorithms (phew)</w:t>
        </w:r>
      </w:ins>
    </w:p>
    <w:p w:rsidR="00D42FF3" w:rsidRDefault="00D42FF3" w:rsidP="00703139">
      <w:pPr>
        <w:numPr>
          <w:ins w:id="45" w:author="Tim Menzies" w:date="2011-03-17T11:53:00Z"/>
        </w:numPr>
        <w:rPr>
          <w:ins w:id="46" w:author="Tim Menzies" w:date="2011-03-17T11:53:00Z"/>
          <w:rFonts w:ascii="Arial" w:hAnsi="Arial"/>
          <w:color w:val="000000"/>
          <w:sz w:val="20"/>
          <w:szCs w:val="20"/>
        </w:rPr>
      </w:pPr>
      <w:ins w:id="47" w:author="Tim Menzies" w:date="2011-03-17T11:53:00Z">
        <w:r>
          <w:rPr>
            <w:rFonts w:ascii="Arial" w:hAnsi="Arial"/>
            <w:color w:val="000000"/>
            <w:sz w:val="20"/>
            <w:szCs w:val="20"/>
          </w:rPr>
          <w:t>3) no one fixated on what I call the biggest problem with this work- the untamed variance of fig11</w:t>
        </w:r>
      </w:ins>
    </w:p>
    <w:p w:rsidR="00D42FF3" w:rsidRDefault="00D42FF3" w:rsidP="00703139">
      <w:pPr>
        <w:numPr>
          <w:ins w:id="48" w:author="Tim Menzies" w:date="2011-03-17T11:53:00Z"/>
        </w:numPr>
        <w:rPr>
          <w:ins w:id="49" w:author="Tim Menzies" w:date="2011-03-17T11:53:00Z"/>
          <w:rFonts w:ascii="Arial" w:hAnsi="Arial"/>
          <w:color w:val="000000"/>
          <w:sz w:val="20"/>
          <w:szCs w:val="20"/>
        </w:rPr>
      </w:pPr>
    </w:p>
    <w:p w:rsidR="00D42FF3" w:rsidRDefault="00D42FF3" w:rsidP="00703139">
      <w:pPr>
        <w:numPr>
          <w:ins w:id="50" w:author="Tim Menzies" w:date="2011-03-17T11:53:00Z"/>
        </w:numPr>
        <w:rPr>
          <w:ins w:id="51" w:author="Tim Menzies" w:date="2011-03-17T11:52:00Z"/>
          <w:rFonts w:ascii="Arial" w:hAnsi="Arial"/>
          <w:color w:val="000000"/>
          <w:sz w:val="20"/>
          <w:szCs w:val="20"/>
        </w:rPr>
      </w:pPr>
      <w:ins w:id="52" w:author="Tim Menzies" w:date="2011-03-17T11:53:00Z">
        <w:r>
          <w:rPr>
            <w:rFonts w:ascii="Arial" w:hAnsi="Arial"/>
            <w:color w:val="000000"/>
            <w:sz w:val="20"/>
            <w:szCs w:val="20"/>
          </w:rPr>
          <w:t>NOT BAD NEWS</w:t>
        </w:r>
      </w:ins>
    </w:p>
    <w:p w:rsidR="00D42FF3" w:rsidRDefault="00D42FF3" w:rsidP="00703139">
      <w:pPr>
        <w:numPr>
          <w:ins w:id="53" w:author="Tim Menzies" w:date="2011-03-17T11:52:00Z"/>
        </w:numPr>
        <w:rPr>
          <w:ins w:id="54" w:author="Tim Menzies" w:date="2011-03-17T11:52:00Z"/>
          <w:rFonts w:ascii="Arial" w:hAnsi="Arial"/>
          <w:color w:val="000000"/>
          <w:sz w:val="20"/>
          <w:szCs w:val="20"/>
        </w:rPr>
      </w:pPr>
      <w:ins w:id="55" w:author="Tim Menzies" w:date="2011-03-17T11:52:00Z">
        <w:r>
          <w:rPr>
            <w:rFonts w:ascii="Arial" w:hAnsi="Arial"/>
            <w:color w:val="000000"/>
            <w:sz w:val="20"/>
            <w:szCs w:val="20"/>
          </w:rPr>
          <w:t>4) we need a little more literature</w:t>
        </w:r>
      </w:ins>
    </w:p>
    <w:p w:rsidR="00D42FF3" w:rsidRDefault="00D42FF3" w:rsidP="00703139">
      <w:pPr>
        <w:numPr>
          <w:ins w:id="56" w:author="Tim Menzies" w:date="2011-03-17T11:52:00Z"/>
        </w:numPr>
        <w:rPr>
          <w:ins w:id="57" w:author="Tim Menzies" w:date="2011-03-17T11:53:00Z"/>
          <w:rFonts w:ascii="Arial" w:hAnsi="Arial"/>
          <w:color w:val="000000"/>
          <w:sz w:val="20"/>
          <w:szCs w:val="20"/>
        </w:rPr>
      </w:pPr>
      <w:ins w:id="58" w:author="Tim Menzies" w:date="2011-03-17T11:52:00Z">
        <w:r>
          <w:rPr>
            <w:rFonts w:ascii="Arial" w:hAnsi="Arial"/>
            <w:color w:val="000000"/>
            <w:sz w:val="20"/>
            <w:szCs w:val="20"/>
          </w:rPr>
          <w:t>5) we need some rewriting</w:t>
        </w:r>
      </w:ins>
      <w:r w:rsidR="00703139" w:rsidRPr="00703139">
        <w:rPr>
          <w:rFonts w:ascii="Arial" w:hAnsi="Arial"/>
          <w:color w:val="000000"/>
          <w:sz w:val="20"/>
          <w:szCs w:val="20"/>
        </w:rPr>
        <w:br/>
      </w:r>
    </w:p>
    <w:p w:rsidR="00D42FF3" w:rsidRDefault="00D42FF3" w:rsidP="00703139">
      <w:pPr>
        <w:numPr>
          <w:ins w:id="59" w:author="Tim Menzies" w:date="2011-03-17T11:53:00Z"/>
        </w:numPr>
        <w:rPr>
          <w:ins w:id="60" w:author="Tim Menzies" w:date="2011-03-17T11:53:00Z"/>
          <w:rFonts w:ascii="Arial" w:hAnsi="Arial"/>
          <w:color w:val="000000"/>
          <w:sz w:val="20"/>
          <w:szCs w:val="20"/>
        </w:rPr>
      </w:pPr>
      <w:ins w:id="61" w:author="Tim Menzies" w:date="2011-03-17T11:53:00Z">
        <w:r>
          <w:rPr>
            <w:rFonts w:ascii="Arial" w:hAnsi="Arial"/>
            <w:color w:val="000000"/>
            <w:sz w:val="20"/>
            <w:szCs w:val="20"/>
          </w:rPr>
          <w:t>BAD NEWS</w:t>
        </w:r>
      </w:ins>
    </w:p>
    <w:p w:rsidR="00D42FF3" w:rsidRDefault="00D42FF3" w:rsidP="00703139">
      <w:pPr>
        <w:numPr>
          <w:ins w:id="62" w:author="Tim Menzies" w:date="2011-03-17T11:53:00Z"/>
        </w:numPr>
        <w:rPr>
          <w:ins w:id="63" w:author="Tim Menzies" w:date="2011-03-17T11:53:00Z"/>
          <w:rFonts w:ascii="Arial" w:hAnsi="Arial"/>
          <w:color w:val="000000"/>
          <w:sz w:val="20"/>
          <w:szCs w:val="20"/>
        </w:rPr>
      </w:pPr>
    </w:p>
    <w:p w:rsidR="007F4FB0" w:rsidRDefault="00D42FF3" w:rsidP="00703139">
      <w:pPr>
        <w:numPr>
          <w:ins w:id="64" w:author="Tim Menzies" w:date="2011-03-17T11:53:00Z"/>
        </w:numPr>
        <w:rPr>
          <w:ins w:id="65" w:author="Tim Menzies" w:date="2011-03-17T11:42:00Z"/>
          <w:rFonts w:ascii="Arial" w:hAnsi="Arial"/>
          <w:color w:val="000000"/>
          <w:sz w:val="20"/>
          <w:szCs w:val="20"/>
        </w:rPr>
      </w:pPr>
      <w:ins w:id="66" w:author="Tim Menzies" w:date="2011-03-17T11:53:00Z">
        <w:r>
          <w:rPr>
            <w:rFonts w:ascii="Arial" w:hAnsi="Arial"/>
            <w:color w:val="000000"/>
            <w:sz w:val="20"/>
            <w:szCs w:val="20"/>
          </w:rPr>
          <w:t xml:space="preserve">6) with reviewer 3, we hit the </w:t>
        </w:r>
      </w:ins>
      <w:ins w:id="67" w:author="Tim Menzies" w:date="2011-03-17T11:54:00Z">
        <w:r>
          <w:rPr>
            <w:rFonts w:ascii="Arial" w:hAnsi="Arial"/>
            <w:color w:val="000000"/>
            <w:sz w:val="20"/>
            <w:szCs w:val="20"/>
          </w:rPr>
          <w:t xml:space="preserve">“stats is better than data mining” person and we will never convince them otherwise. </w:t>
        </w:r>
        <w:r w:rsidR="00C6102E">
          <w:rPr>
            <w:rFonts w:ascii="Arial" w:hAnsi="Arial"/>
            <w:color w:val="000000"/>
            <w:sz w:val="20"/>
            <w:szCs w:val="20"/>
          </w:rPr>
          <w:t>So we</w:t>
        </w:r>
        <w:r w:rsidR="00C6102E">
          <w:rPr>
            <w:rFonts w:ascii="Arial" w:hAnsi="Arial"/>
            <w:color w:val="000000"/>
            <w:sz w:val="20"/>
            <w:szCs w:val="20"/>
          </w:rPr>
          <w:t>’</w:t>
        </w:r>
        <w:r w:rsidR="00C6102E">
          <w:rPr>
            <w:rFonts w:ascii="Arial" w:hAnsi="Arial"/>
            <w:color w:val="000000"/>
            <w:sz w:val="20"/>
            <w:szCs w:val="20"/>
          </w:rPr>
          <w:t xml:space="preserve">ll do what we can. </w:t>
        </w:r>
      </w:ins>
      <w:r w:rsidR="00703139" w:rsidRPr="00703139">
        <w:rPr>
          <w:rFonts w:ascii="Arial" w:hAnsi="Arial"/>
          <w:color w:val="000000"/>
          <w:sz w:val="20"/>
          <w:szCs w:val="20"/>
        </w:rPr>
        <w:br/>
      </w:r>
      <w:r w:rsidR="00703139" w:rsidRPr="00703139">
        <w:rPr>
          <w:rFonts w:ascii="Arial" w:hAnsi="Arial"/>
          <w:color w:val="000000"/>
          <w:sz w:val="20"/>
          <w:szCs w:val="20"/>
        </w:rPr>
        <w:br/>
      </w:r>
    </w:p>
    <w:p w:rsidR="00BF4367" w:rsidRDefault="007F4FB0" w:rsidP="00703139">
      <w:pPr>
        <w:numPr>
          <w:ins w:id="68" w:author="Tim Menzies" w:date="2011-03-17T11:42:00Z"/>
        </w:numPr>
        <w:rPr>
          <w:ins w:id="69" w:author="Tim Menzies" w:date="2011-03-17T11:18:00Z"/>
          <w:rFonts w:ascii="Arial" w:hAnsi="Arial"/>
          <w:b/>
          <w:color w:val="000000"/>
          <w:sz w:val="20"/>
          <w:szCs w:val="20"/>
        </w:rPr>
      </w:pPr>
      <w:ins w:id="70" w:author="Tim Menzies" w:date="2011-03-17T11:42:00Z">
        <w:r>
          <w:rPr>
            <w:rFonts w:ascii="Arial" w:hAnsi="Arial"/>
            <w:color w:val="000000"/>
            <w:sz w:val="20"/>
            <w:szCs w:val="20"/>
          </w:rPr>
          <w:br w:type="page"/>
        </w:r>
      </w:ins>
      <w:r w:rsidR="00703139" w:rsidRPr="00703139">
        <w:rPr>
          <w:rFonts w:ascii="Arial" w:hAnsi="Arial"/>
          <w:color w:val="000000"/>
          <w:sz w:val="20"/>
          <w:szCs w:val="20"/>
        </w:rPr>
        <w:t>Reviewer: 1</w:t>
      </w:r>
      <w:r w:rsidR="00703139" w:rsidRPr="00703139">
        <w:rPr>
          <w:rFonts w:ascii="Arial" w:hAnsi="Arial"/>
          <w:color w:val="000000"/>
          <w:sz w:val="20"/>
          <w:szCs w:val="20"/>
        </w:rPr>
        <w:br/>
      </w:r>
      <w:r w:rsidR="00703139" w:rsidRPr="00703139">
        <w:rPr>
          <w:rFonts w:ascii="Arial" w:hAnsi="Arial"/>
          <w:color w:val="000000"/>
          <w:sz w:val="20"/>
          <w:szCs w:val="20"/>
        </w:rPr>
        <w:br/>
        <w:t>Recommendation: Revise and Resubmit as “new”</w:t>
      </w:r>
      <w:r w:rsidR="00703139" w:rsidRPr="00703139">
        <w:rPr>
          <w:rFonts w:ascii="Arial" w:hAnsi="Arial"/>
          <w:color w:val="000000"/>
          <w:sz w:val="20"/>
          <w:szCs w:val="20"/>
        </w:rPr>
        <w:br/>
      </w:r>
      <w:r w:rsidR="00703139" w:rsidRPr="00703139">
        <w:rPr>
          <w:rFonts w:ascii="Arial" w:hAnsi="Arial"/>
          <w:color w:val="000000"/>
          <w:sz w:val="20"/>
          <w:szCs w:val="20"/>
        </w:rPr>
        <w:br/>
        <w:t>Comments:</w:t>
      </w:r>
      <w:r w:rsidR="00703139" w:rsidRPr="00703139">
        <w:rPr>
          <w:rFonts w:ascii="Arial" w:hAnsi="Arial"/>
          <w:color w:val="000000"/>
          <w:sz w:val="20"/>
          <w:szCs w:val="20"/>
        </w:rPr>
        <w:br/>
      </w:r>
      <w:r w:rsidR="00703139" w:rsidRPr="00703139">
        <w:rPr>
          <w:rFonts w:ascii="Arial" w:hAnsi="Arial"/>
          <w:color w:val="000000"/>
          <w:sz w:val="20"/>
          <w:szCs w:val="20"/>
        </w:rPr>
        <w:br/>
      </w:r>
      <w:r w:rsidR="00703139" w:rsidRPr="00703139">
        <w:rPr>
          <w:rFonts w:ascii="Arial" w:hAnsi="Arial"/>
          <w:color w:val="000000"/>
          <w:sz w:val="20"/>
          <w:szCs w:val="20"/>
        </w:rPr>
        <w:br/>
        <w:t>The paper is written by a team of authors some of whom are very well known and who have an illustrious track record. I was looking forward to reading the paper, but was very disappointed by the presentation style, which seems to indicate in many ways, that the paper is just no yet finished and needs more work before it enters review. The paper just is confusing and the results impossible to evaluate because of the exposition. I am sure that these authors can do a lot better than this. I hope that on reflection (and after a little distance) a sober re-reading of their paper they will reveal that there is more to be done and that the authors will see what I mean.</w:t>
      </w:r>
      <w:r w:rsidR="00703139" w:rsidRPr="00703139">
        <w:rPr>
          <w:rFonts w:ascii="Arial" w:hAnsi="Arial"/>
          <w:color w:val="000000"/>
          <w:sz w:val="20"/>
          <w:szCs w:val="20"/>
        </w:rPr>
        <w:br/>
      </w:r>
      <w:r w:rsidR="00703139" w:rsidRPr="00703139">
        <w:rPr>
          <w:rFonts w:ascii="Arial" w:hAnsi="Arial"/>
          <w:color w:val="000000"/>
          <w:sz w:val="20"/>
          <w:szCs w:val="20"/>
        </w:rPr>
        <w:br/>
        <w:t>Here is one illustration of the way in which the paper can so easily confuse the resider. It concerns one of the central ideas of the paper (the W2 algorithm). This is just an illustration of how the resonation style is confusing and why  think that the authors need to re-submit a version after a careful re-write.</w:t>
      </w:r>
      <w:r w:rsidR="00703139" w:rsidRPr="00703139">
        <w:rPr>
          <w:rFonts w:ascii="Arial" w:hAnsi="Arial"/>
          <w:color w:val="000000"/>
          <w:sz w:val="20"/>
          <w:szCs w:val="20"/>
        </w:rPr>
        <w:br/>
      </w:r>
      <w:r w:rsidR="00703139" w:rsidRPr="00703139">
        <w:rPr>
          <w:rFonts w:ascii="Arial" w:hAnsi="Arial"/>
          <w:color w:val="000000"/>
          <w:sz w:val="20"/>
          <w:szCs w:val="20"/>
        </w:rPr>
        <w:br/>
        <w:t xml:space="preserve">Section 1 mentions W2 but it is not clear at this point whether W2 is a new algorithm introduced in this paper or whether it is an algorithm already presented in the literature. There is not citation (so appears new) but the paper does not claim that W2 as one of the new contributions. </w:t>
      </w:r>
      <w:r w:rsidR="00703139" w:rsidRPr="00BF4367">
        <w:rPr>
          <w:rFonts w:ascii="Arial" w:hAnsi="Arial"/>
          <w:b/>
          <w:color w:val="000000"/>
          <w:sz w:val="20"/>
          <w:szCs w:val="20"/>
          <w:rPrChange w:id="71" w:author="Tim Menzies" w:date="2011-03-17T11:18:00Z">
            <w:rPr>
              <w:rFonts w:ascii="Arial" w:hAnsi="Arial"/>
              <w:color w:val="000000"/>
              <w:sz w:val="20"/>
              <w:szCs w:val="20"/>
            </w:rPr>
          </w:rPrChange>
        </w:rPr>
        <w:t xml:space="preserve">This needs to be made clear in the introduction. </w:t>
      </w:r>
    </w:p>
    <w:p w:rsidR="00BF4367" w:rsidRDefault="00BF4367" w:rsidP="00703139">
      <w:pPr>
        <w:numPr>
          <w:ins w:id="72" w:author="Tim Menzies" w:date="2011-03-17T11:18:00Z"/>
        </w:numPr>
        <w:rPr>
          <w:ins w:id="73" w:author="Tim Menzies" w:date="2011-03-17T11:18:00Z"/>
          <w:rFonts w:ascii="Arial" w:hAnsi="Arial"/>
          <w:b/>
          <w:color w:val="000000"/>
          <w:sz w:val="20"/>
          <w:szCs w:val="20"/>
        </w:rPr>
      </w:pPr>
    </w:p>
    <w:p w:rsidR="005E32B2" w:rsidRDefault="00703139" w:rsidP="00703139">
      <w:pPr>
        <w:numPr>
          <w:ins w:id="74" w:author="Tim Menzies" w:date="2011-03-17T11:18:00Z"/>
        </w:numPr>
        <w:rPr>
          <w:ins w:id="75" w:author="Tim Menzies" w:date="2011-03-17T11:19:00Z"/>
          <w:rFonts w:ascii="Arial" w:hAnsi="Arial"/>
          <w:color w:val="000000"/>
          <w:sz w:val="20"/>
          <w:szCs w:val="20"/>
        </w:rPr>
      </w:pPr>
      <w:r w:rsidRPr="00BF4367">
        <w:rPr>
          <w:rFonts w:ascii="Arial" w:hAnsi="Arial"/>
          <w:b/>
          <w:color w:val="000000"/>
          <w:sz w:val="20"/>
          <w:szCs w:val="20"/>
          <w:rPrChange w:id="76" w:author="Tim Menzies" w:date="2011-03-17T11:18:00Z">
            <w:rPr>
              <w:rFonts w:ascii="Arial" w:hAnsi="Arial"/>
              <w:color w:val="000000"/>
              <w:sz w:val="20"/>
              <w:szCs w:val="20"/>
            </w:rPr>
          </w:rPrChange>
        </w:rPr>
        <w:t>The introduction goes on to mention W1 and W but there is no citation so the reader will not know to what these names refer.</w:t>
      </w:r>
      <w:r w:rsidRPr="00703139">
        <w:rPr>
          <w:rFonts w:ascii="Arial" w:hAnsi="Arial"/>
          <w:color w:val="000000"/>
          <w:sz w:val="20"/>
          <w:szCs w:val="20"/>
        </w:rPr>
        <w:t xml:space="preserve"> </w:t>
      </w:r>
    </w:p>
    <w:p w:rsidR="005E32B2" w:rsidRDefault="005E32B2" w:rsidP="00703139">
      <w:pPr>
        <w:numPr>
          <w:ins w:id="77" w:author="Tim Menzies" w:date="2011-03-17T11:22:00Z"/>
        </w:numPr>
        <w:rPr>
          <w:ins w:id="78" w:author="Tim Menzies" w:date="2011-03-17T11:22:00Z"/>
          <w:rFonts w:ascii="Arial" w:hAnsi="Arial"/>
          <w:color w:val="000000"/>
          <w:sz w:val="20"/>
          <w:szCs w:val="20"/>
        </w:rPr>
      </w:pPr>
    </w:p>
    <w:p w:rsidR="005E32B2" w:rsidRDefault="005E32B2" w:rsidP="005E32B2">
      <w:pPr>
        <w:widowControl w:val="0"/>
        <w:numPr>
          <w:ins w:id="79" w:author="Tim Menzies" w:date="2011-03-17T11:23:00Z"/>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ins w:id="80" w:author="Tim Menzies" w:date="2011-03-17T11:23:00Z"/>
          <w:rFonts w:ascii="Helvetica" w:hAnsi="Helvetica" w:cs="Helvetica"/>
        </w:rPr>
      </w:pPr>
      <w:ins w:id="81" w:author="Tim Menzies" w:date="2011-03-17T11:22:00Z">
        <w:r>
          <w:rPr>
            <w:rFonts w:ascii="Arial" w:hAnsi="Arial"/>
            <w:color w:val="000000"/>
            <w:sz w:val="20"/>
            <w:szCs w:val="20"/>
          </w:rPr>
          <w:t xml:space="preserve">NOTE: This is just plain wrong. </w:t>
        </w:r>
      </w:ins>
      <w:ins w:id="82" w:author="Tim Menzies" w:date="2011-03-17T11:23:00Z">
        <w:r>
          <w:rPr>
            <w:rFonts w:ascii="Arial" w:hAnsi="Arial"/>
            <w:color w:val="000000"/>
            <w:sz w:val="20"/>
            <w:szCs w:val="20"/>
          </w:rPr>
          <w:t xml:space="preserve"> W0 and W1, with citations are clearly referenced in the</w:t>
        </w:r>
      </w:ins>
      <w:ins w:id="83" w:author="Tim Menzies" w:date="2011-03-17T11:22:00Z">
        <w:r>
          <w:rPr>
            <w:rFonts w:ascii="Arial" w:hAnsi="Arial"/>
            <w:color w:val="000000"/>
            <w:sz w:val="20"/>
            <w:szCs w:val="20"/>
          </w:rPr>
          <w:t xml:space="preserve"> first para of section3 </w:t>
        </w:r>
      </w:ins>
      <w:ins w:id="84" w:author="Tim Menzies" w:date="2011-03-17T11:23:00Z">
        <w:r>
          <w:rPr>
            <w:rFonts w:ascii="Arial" w:hAnsi="Arial"/>
            <w:color w:val="000000"/>
            <w:sz w:val="20"/>
            <w:szCs w:val="20"/>
          </w:rPr>
          <w:t>which says “</w:t>
        </w:r>
        <w:r>
          <w:rPr>
            <w:rFonts w:ascii="Times" w:hAnsi="Times" w:cs="Times"/>
            <w:sz w:val="20"/>
            <w:szCs w:val="20"/>
          </w:rPr>
          <w:t>This section described three versions of the</w:t>
        </w:r>
        <w:r>
          <w:rPr>
            <w:rFonts w:ascii="Helvetica" w:hAnsi="Helvetica" w:cs="Helvetica"/>
          </w:rPr>
          <w:t xml:space="preserve"> </w:t>
        </w:r>
        <w:r>
          <w:rPr>
            <w:rFonts w:ascii="Helvetica" w:hAnsi="Helvetica" w:cs="Helvetica"/>
            <w:sz w:val="20"/>
            <w:szCs w:val="20"/>
          </w:rPr>
          <w:t>W</w:t>
        </w:r>
        <w:r>
          <w:rPr>
            <w:rFonts w:ascii="Helvetica" w:hAnsi="Helvetica" w:cs="Helvetica"/>
          </w:rPr>
          <w:t xml:space="preserve"> </w:t>
        </w:r>
        <w:r>
          <w:rPr>
            <w:rFonts w:ascii="Times" w:hAnsi="Times" w:cs="Times"/>
            <w:sz w:val="20"/>
            <w:szCs w:val="20"/>
          </w:rPr>
          <w:t>instance-based</w:t>
        </w:r>
        <w:r>
          <w:rPr>
            <w:rFonts w:ascii="Helvetica" w:hAnsi="Helvetica" w:cs="Helvetica"/>
          </w:rPr>
          <w:t xml:space="preserve"> </w:t>
        </w:r>
        <w:r>
          <w:rPr>
            <w:rFonts w:ascii="Times" w:hAnsi="Times" w:cs="Times"/>
            <w:sz w:val="20"/>
            <w:szCs w:val="20"/>
          </w:rPr>
          <w:t>tool. Lessons learned from</w:t>
        </w:r>
        <w:r>
          <w:rPr>
            <w:rFonts w:ascii="Helvetica" w:hAnsi="Helvetica" w:cs="Helvetica"/>
          </w:rPr>
          <w:t xml:space="preserve"> </w:t>
        </w:r>
        <w:r>
          <w:rPr>
            <w:rFonts w:ascii="Helvetica" w:hAnsi="Helvetica" w:cs="Helvetica"/>
            <w:sz w:val="20"/>
            <w:szCs w:val="20"/>
          </w:rPr>
          <w:t>W</w:t>
        </w:r>
        <w:r>
          <w:rPr>
            <w:rFonts w:ascii="Times" w:hAnsi="Times" w:cs="Times"/>
            <w:sz w:val="20"/>
            <w:szCs w:val="20"/>
          </w:rPr>
          <w:t>0 [25] and</w:t>
        </w:r>
        <w:r>
          <w:rPr>
            <w:rFonts w:ascii="Helvetica" w:hAnsi="Helvetica" w:cs="Helvetica"/>
          </w:rPr>
          <w:t xml:space="preserve"> </w:t>
        </w:r>
        <w:r>
          <w:rPr>
            <w:rFonts w:ascii="Helvetica" w:hAnsi="Helvetica" w:cs="Helvetica"/>
            <w:sz w:val="20"/>
            <w:szCs w:val="20"/>
          </w:rPr>
          <w:t>W</w:t>
        </w:r>
        <w:r>
          <w:rPr>
            <w:rFonts w:ascii="Times" w:hAnsi="Times" w:cs="Times"/>
            <w:sz w:val="20"/>
            <w:szCs w:val="20"/>
          </w:rPr>
          <w:t>1 [26] will inform</w:t>
        </w:r>
        <w:r>
          <w:rPr>
            <w:rFonts w:ascii="Helvetica" w:hAnsi="Helvetica" w:cs="Helvetica"/>
          </w:rPr>
          <w:t xml:space="preserve"> </w:t>
        </w:r>
        <w:r>
          <w:rPr>
            <w:rFonts w:ascii="Times" w:hAnsi="Times" w:cs="Times"/>
            <w:sz w:val="20"/>
            <w:szCs w:val="20"/>
          </w:rPr>
          <w:t>the description of the current version,</w:t>
        </w:r>
        <w:r>
          <w:rPr>
            <w:rFonts w:ascii="Helvetica" w:hAnsi="Helvetica" w:cs="Helvetica"/>
          </w:rPr>
          <w:t xml:space="preserve"> </w:t>
        </w:r>
        <w:r>
          <w:rPr>
            <w:rFonts w:ascii="Helvetica" w:hAnsi="Helvetica" w:cs="Helvetica"/>
            <w:sz w:val="20"/>
            <w:szCs w:val="20"/>
          </w:rPr>
          <w:t>W</w:t>
        </w:r>
        <w:r>
          <w:rPr>
            <w:rFonts w:ascii="Times" w:hAnsi="Times" w:cs="Times"/>
            <w:sz w:val="20"/>
            <w:szCs w:val="20"/>
          </w:rPr>
          <w:t>2.</w:t>
        </w:r>
        <w:r>
          <w:rPr>
            <w:rFonts w:ascii="Helvetica" w:hAnsi="Helvetica" w:cs="Helvetica"/>
          </w:rPr>
          <w:t xml:space="preserve"> “</w:t>
        </w:r>
      </w:ins>
    </w:p>
    <w:p w:rsidR="005E32B2" w:rsidRDefault="005E32B2" w:rsidP="00703139">
      <w:pPr>
        <w:numPr>
          <w:ins w:id="85" w:author="Tim Menzies" w:date="2011-03-17T11:19:00Z"/>
        </w:numPr>
        <w:rPr>
          <w:ins w:id="86" w:author="Tim Menzies" w:date="2011-03-17T11:19:00Z"/>
          <w:rFonts w:ascii="Arial" w:hAnsi="Arial"/>
          <w:color w:val="000000"/>
          <w:sz w:val="20"/>
          <w:szCs w:val="20"/>
        </w:rPr>
      </w:pPr>
    </w:p>
    <w:p w:rsidR="005E32B2" w:rsidRDefault="00703139" w:rsidP="00703139">
      <w:pPr>
        <w:numPr>
          <w:ins w:id="87" w:author="Tim Menzies" w:date="2011-03-17T11:19:00Z"/>
        </w:numPr>
        <w:rPr>
          <w:ins w:id="88" w:author="Tim Menzies" w:date="2011-03-17T11:24:00Z"/>
          <w:rFonts w:ascii="Arial" w:hAnsi="Arial"/>
          <w:color w:val="000000"/>
          <w:sz w:val="20"/>
          <w:szCs w:val="20"/>
        </w:rPr>
      </w:pPr>
      <w:r w:rsidRPr="00703139">
        <w:rPr>
          <w:rFonts w:ascii="Arial" w:hAnsi="Arial"/>
          <w:color w:val="000000"/>
          <w:sz w:val="20"/>
          <w:szCs w:val="20"/>
        </w:rPr>
        <w:t>This has to be fixed. I am sure that the authors will see on a re-read how confusing this is. It seems that the aper was never given to an "outsider" to read to check for the flow of ideas and the orderly presentation of the material. I am fairly sure that any reader (other than the authors themselves who are perhaps too close to the work to see this) would agree that the presentation is not at all clear.</w:t>
      </w:r>
      <w:r w:rsidRPr="00703139">
        <w:rPr>
          <w:rFonts w:ascii="Arial" w:hAnsi="Arial"/>
          <w:color w:val="000000"/>
          <w:sz w:val="20"/>
          <w:szCs w:val="20"/>
        </w:rPr>
        <w:br/>
      </w:r>
    </w:p>
    <w:p w:rsidR="005E32B2" w:rsidRDefault="005E32B2" w:rsidP="00703139">
      <w:pPr>
        <w:numPr>
          <w:ins w:id="89" w:author="Tim Menzies" w:date="2011-03-17T11:24:00Z"/>
        </w:numPr>
        <w:rPr>
          <w:ins w:id="90" w:author="Tim Menzies" w:date="2011-03-17T11:24:00Z"/>
          <w:rFonts w:ascii="Arial" w:hAnsi="Arial"/>
          <w:color w:val="000000"/>
          <w:sz w:val="20"/>
          <w:szCs w:val="20"/>
        </w:rPr>
      </w:pPr>
      <w:ins w:id="91" w:author="Tim Menzies" w:date="2011-03-17T11:24:00Z">
        <w:r>
          <w:rPr>
            <w:rFonts w:ascii="Arial" w:hAnsi="Arial"/>
            <w:color w:val="000000"/>
            <w:sz w:val="20"/>
            <w:szCs w:val="20"/>
          </w:rPr>
          <w:t xml:space="preserve">NOTE: there is certainly a better way to re-org the ideas and we will do so </w:t>
        </w:r>
      </w:ins>
      <w:r w:rsidR="00703139" w:rsidRPr="00703139">
        <w:rPr>
          <w:rFonts w:ascii="Arial" w:hAnsi="Arial"/>
          <w:color w:val="000000"/>
          <w:sz w:val="20"/>
          <w:szCs w:val="20"/>
        </w:rPr>
        <w:br/>
      </w:r>
      <w:r w:rsidR="00703139" w:rsidRPr="00703139">
        <w:rPr>
          <w:rFonts w:ascii="Arial" w:hAnsi="Arial"/>
          <w:color w:val="000000"/>
          <w:sz w:val="20"/>
          <w:szCs w:val="20"/>
        </w:rPr>
        <w:br/>
        <w:t>The authors say</w:t>
      </w:r>
      <w:r w:rsidR="00703139" w:rsidRPr="00703139">
        <w:rPr>
          <w:rFonts w:ascii="Arial" w:hAnsi="Arial"/>
          <w:color w:val="000000"/>
          <w:sz w:val="20"/>
          <w:szCs w:val="20"/>
        </w:rPr>
        <w:br/>
      </w:r>
      <w:r w:rsidR="00703139" w:rsidRPr="00703139">
        <w:rPr>
          <w:rFonts w:ascii="Arial" w:hAnsi="Arial"/>
          <w:color w:val="000000"/>
          <w:sz w:val="20"/>
          <w:szCs w:val="20"/>
        </w:rPr>
        <w:br/>
        <w:t>"This paper compares those model-based methods with “W2”, a novel instance- based method"</w:t>
      </w:r>
      <w:r w:rsidR="00703139" w:rsidRPr="00703139">
        <w:rPr>
          <w:rFonts w:ascii="Arial" w:hAnsi="Arial"/>
          <w:color w:val="000000"/>
          <w:sz w:val="20"/>
          <w:szCs w:val="20"/>
        </w:rPr>
        <w:br/>
      </w:r>
      <w:r w:rsidR="00703139" w:rsidRPr="00703139">
        <w:rPr>
          <w:rFonts w:ascii="Arial" w:hAnsi="Arial"/>
          <w:color w:val="000000"/>
          <w:sz w:val="20"/>
          <w:szCs w:val="20"/>
        </w:rPr>
        <w:br/>
        <w:t>This suggests that W2 is new, and one of the novel aspects of the paper, but the later talk of W1 and W suggests that this is part of a line of methods or algorithms. Proper referencing and context is needed here.</w:t>
      </w:r>
    </w:p>
    <w:p w:rsidR="005E32B2" w:rsidRDefault="005E32B2" w:rsidP="00703139">
      <w:pPr>
        <w:numPr>
          <w:ins w:id="92" w:author="Tim Menzies" w:date="2011-03-17T11:24:00Z"/>
        </w:numPr>
        <w:rPr>
          <w:ins w:id="93" w:author="Tim Menzies" w:date="2011-03-17T11:24:00Z"/>
          <w:rFonts w:ascii="Arial" w:hAnsi="Arial"/>
          <w:color w:val="000000"/>
          <w:sz w:val="20"/>
          <w:szCs w:val="20"/>
        </w:rPr>
      </w:pPr>
    </w:p>
    <w:p w:rsidR="005E32B2" w:rsidRDefault="005E32B2" w:rsidP="00703139">
      <w:pPr>
        <w:numPr>
          <w:ins w:id="94" w:author="Tim Menzies" w:date="2011-03-17T11:24:00Z"/>
        </w:numPr>
        <w:rPr>
          <w:ins w:id="95" w:author="Tim Menzies" w:date="2011-03-17T11:25:00Z"/>
          <w:rFonts w:ascii="Arial" w:hAnsi="Arial"/>
          <w:color w:val="000000"/>
          <w:sz w:val="20"/>
          <w:szCs w:val="20"/>
        </w:rPr>
      </w:pPr>
      <w:ins w:id="96" w:author="Tim Menzies" w:date="2011-03-17T11:24:00Z">
        <w:r>
          <w:rPr>
            <w:rFonts w:ascii="Arial" w:hAnsi="Arial"/>
            <w:color w:val="000000"/>
            <w:sz w:val="20"/>
            <w:szCs w:val="20"/>
          </w:rPr>
          <w:t>NOTE: this seems an extreme complaint against a minor editorial issue. The line of methods from W0 to W1 to W2 is clearly specified in the paper.</w:t>
        </w:r>
      </w:ins>
      <w:r w:rsidR="00703139" w:rsidRPr="00703139">
        <w:rPr>
          <w:rFonts w:ascii="Arial" w:hAnsi="Arial"/>
          <w:color w:val="000000"/>
          <w:sz w:val="20"/>
          <w:szCs w:val="20"/>
        </w:rPr>
        <w:br/>
      </w:r>
      <w:r w:rsidR="00703139" w:rsidRPr="00703139">
        <w:rPr>
          <w:rFonts w:ascii="Arial" w:hAnsi="Arial"/>
          <w:color w:val="000000"/>
          <w:sz w:val="20"/>
          <w:szCs w:val="20"/>
        </w:rPr>
        <w:br/>
        <w:t>Section 1 also contains a number of claims that are not sufficiently couched in a scientific manner. For example:</w:t>
      </w:r>
      <w:r w:rsidR="00703139" w:rsidRPr="00703139">
        <w:rPr>
          <w:rFonts w:ascii="Arial" w:hAnsi="Arial"/>
          <w:color w:val="000000"/>
          <w:sz w:val="20"/>
          <w:szCs w:val="20"/>
        </w:rPr>
        <w:br/>
      </w:r>
      <w:r w:rsidR="00703139" w:rsidRPr="00703139">
        <w:rPr>
          <w:rFonts w:ascii="Arial" w:hAnsi="Arial"/>
          <w:color w:val="000000"/>
          <w:sz w:val="20"/>
          <w:szCs w:val="20"/>
        </w:rPr>
        <w:br/>
        <w:t>"W2 was faster to run: all the experiments in this paper require 10 minutes with W2, but days for using models."</w:t>
      </w:r>
      <w:r w:rsidR="00703139" w:rsidRPr="00703139">
        <w:rPr>
          <w:rFonts w:ascii="Arial" w:hAnsi="Arial"/>
          <w:color w:val="000000"/>
          <w:sz w:val="20"/>
          <w:szCs w:val="20"/>
        </w:rPr>
        <w:br/>
      </w:r>
      <w:r w:rsidR="00703139" w:rsidRPr="00703139">
        <w:rPr>
          <w:rFonts w:ascii="Arial" w:hAnsi="Arial"/>
          <w:color w:val="000000"/>
          <w:sz w:val="20"/>
          <w:szCs w:val="20"/>
        </w:rPr>
        <w:br/>
        <w:t>It is not clear on which machine the experiments are run. It is not clear which models are begin compared or how.</w:t>
      </w:r>
    </w:p>
    <w:p w:rsidR="005E32B2" w:rsidRDefault="005E32B2" w:rsidP="00703139">
      <w:pPr>
        <w:numPr>
          <w:ins w:id="97" w:author="Tim Menzies" w:date="2011-03-17T11:25:00Z"/>
        </w:numPr>
        <w:rPr>
          <w:ins w:id="98" w:author="Tim Menzies" w:date="2011-03-17T11:25:00Z"/>
          <w:rFonts w:ascii="Arial" w:hAnsi="Arial"/>
          <w:color w:val="000000"/>
          <w:sz w:val="20"/>
          <w:szCs w:val="20"/>
        </w:rPr>
      </w:pPr>
    </w:p>
    <w:p w:rsidR="005E32B2" w:rsidRDefault="00703139" w:rsidP="00703139">
      <w:pPr>
        <w:numPr>
          <w:ins w:id="99" w:author="Tim Menzies" w:date="2011-03-17T11:25:00Z"/>
        </w:numPr>
        <w:rPr>
          <w:ins w:id="100" w:author="Tim Menzies" w:date="2011-03-17T11:25:00Z"/>
          <w:rFonts w:ascii="Arial" w:hAnsi="Arial"/>
          <w:color w:val="000000"/>
          <w:sz w:val="20"/>
          <w:szCs w:val="20"/>
        </w:rPr>
      </w:pPr>
      <w:r w:rsidRPr="00703139">
        <w:rPr>
          <w:rFonts w:ascii="Arial" w:hAnsi="Arial"/>
          <w:color w:val="000000"/>
          <w:sz w:val="20"/>
          <w:szCs w:val="20"/>
        </w:rPr>
        <w:t xml:space="preserve"> </w:t>
      </w:r>
      <w:ins w:id="101" w:author="Tim Menzies" w:date="2011-03-17T11:25:00Z">
        <w:r w:rsidR="005E32B2">
          <w:rPr>
            <w:rFonts w:ascii="Arial" w:hAnsi="Arial"/>
            <w:color w:val="000000"/>
            <w:sz w:val="20"/>
            <w:szCs w:val="20"/>
          </w:rPr>
          <w:t xml:space="preserve">NOTE: </w:t>
        </w:r>
      </w:ins>
      <w:ins w:id="102" w:author="Tim Menzies" w:date="2011-03-17T11:26:00Z">
        <w:r w:rsidR="005E32B2">
          <w:rPr>
            <w:rFonts w:ascii="Arial" w:hAnsi="Arial"/>
            <w:color w:val="000000"/>
            <w:sz w:val="20"/>
            <w:szCs w:val="20"/>
          </w:rPr>
          <w:t xml:space="preserve"> the reviewer is correct- this does need correction. However, once again, </w:t>
        </w:r>
      </w:ins>
      <w:ins w:id="103" w:author="Tim Menzies" w:date="2011-03-17T11:25:00Z">
        <w:r w:rsidR="005E32B2">
          <w:rPr>
            <w:rFonts w:ascii="Arial" w:hAnsi="Arial"/>
            <w:color w:val="000000"/>
            <w:sz w:val="20"/>
            <w:szCs w:val="20"/>
          </w:rPr>
          <w:t xml:space="preserve">this seems an extreme complaint against a minor </w:t>
        </w:r>
      </w:ins>
      <w:ins w:id="104" w:author="Tim Menzies" w:date="2011-03-17T11:26:00Z">
        <w:r w:rsidR="005E32B2">
          <w:rPr>
            <w:rFonts w:ascii="Arial" w:hAnsi="Arial"/>
            <w:color w:val="000000"/>
            <w:sz w:val="20"/>
            <w:szCs w:val="20"/>
          </w:rPr>
          <w:t>point that could be fixed within the scope of a minor revision</w:t>
        </w:r>
      </w:ins>
      <w:ins w:id="105" w:author="Tim Menzies" w:date="2011-03-17T11:25:00Z">
        <w:r w:rsidR="005E32B2">
          <w:rPr>
            <w:rFonts w:ascii="Arial" w:hAnsi="Arial"/>
            <w:color w:val="000000"/>
            <w:sz w:val="20"/>
            <w:szCs w:val="20"/>
          </w:rPr>
          <w:t xml:space="preserve"> issue. </w:t>
        </w:r>
      </w:ins>
      <w:ins w:id="106" w:author="Tim Menzies" w:date="2011-03-17T11:27:00Z">
        <w:r w:rsidR="005E32B2">
          <w:rPr>
            <w:rFonts w:ascii="Arial" w:hAnsi="Arial"/>
            <w:color w:val="000000"/>
            <w:sz w:val="20"/>
            <w:szCs w:val="20"/>
          </w:rPr>
          <w:t xml:space="preserve"> </w:t>
        </w:r>
      </w:ins>
      <w:ins w:id="107" w:author="Tim Menzies" w:date="2011-03-17T11:25:00Z">
        <w:r w:rsidR="005E32B2">
          <w:rPr>
            <w:rFonts w:ascii="Arial" w:hAnsi="Arial"/>
            <w:color w:val="000000"/>
            <w:sz w:val="20"/>
            <w:szCs w:val="20"/>
          </w:rPr>
          <w:t xml:space="preserve"> </w:t>
        </w:r>
      </w:ins>
    </w:p>
    <w:p w:rsidR="005E32B2" w:rsidRDefault="005E32B2" w:rsidP="00703139">
      <w:pPr>
        <w:numPr>
          <w:ins w:id="108" w:author="Tim Menzies" w:date="2011-03-17T11:25:00Z"/>
        </w:numPr>
        <w:rPr>
          <w:ins w:id="109" w:author="Tim Menzies" w:date="2011-03-17T11:25:00Z"/>
          <w:rFonts w:ascii="Arial" w:hAnsi="Arial"/>
          <w:color w:val="000000"/>
          <w:sz w:val="20"/>
          <w:szCs w:val="20"/>
        </w:rPr>
      </w:pPr>
    </w:p>
    <w:p w:rsidR="005E32B2" w:rsidRDefault="00703139" w:rsidP="00703139">
      <w:pPr>
        <w:numPr>
          <w:ins w:id="110" w:author="Tim Menzies" w:date="2011-03-17T11:25:00Z"/>
        </w:numPr>
        <w:rPr>
          <w:ins w:id="111" w:author="Tim Menzies" w:date="2011-03-17T11:27:00Z"/>
          <w:rFonts w:ascii="Arial" w:hAnsi="Arial"/>
          <w:color w:val="000000"/>
          <w:sz w:val="20"/>
          <w:szCs w:val="20"/>
        </w:rPr>
      </w:pPr>
      <w:r w:rsidRPr="00703139">
        <w:rPr>
          <w:rFonts w:ascii="Arial" w:hAnsi="Arial"/>
          <w:color w:val="000000"/>
          <w:sz w:val="20"/>
          <w:szCs w:val="20"/>
        </w:rPr>
        <w:t>It is also not clear at this point in the paper whether these results will be presented in more detail later with some form of controlled experiment or whether these are merely, as they appear at this point, anecdotal observations. For any journal, let alone one a prestigious as TSE, this kind of presentation of technical results is really not acceptable. The authors are experienced, widely published and accomplished scientists and so I am sure they really don't need  me to go into a great deal of detailed explanation as to why this form of presentation of results is not acceptable. suffice to say that the results need to be replicatable, intelligible and falsifiable. This is basic scientific culture.</w:t>
      </w:r>
    </w:p>
    <w:p w:rsidR="005E32B2" w:rsidRDefault="005E32B2" w:rsidP="00703139">
      <w:pPr>
        <w:numPr>
          <w:ins w:id="112" w:author="Tim Menzies" w:date="2011-03-17T11:27:00Z"/>
        </w:numPr>
        <w:rPr>
          <w:ins w:id="113" w:author="Tim Menzies" w:date="2011-03-17T11:27:00Z"/>
          <w:rFonts w:ascii="Arial" w:hAnsi="Arial"/>
          <w:color w:val="000000"/>
          <w:sz w:val="20"/>
          <w:szCs w:val="20"/>
        </w:rPr>
      </w:pPr>
    </w:p>
    <w:p w:rsidR="005E32B2" w:rsidRDefault="005E32B2" w:rsidP="005E32B2">
      <w:pPr>
        <w:numPr>
          <w:ins w:id="114" w:author="Tim Menzies" w:date="2011-03-17T11:27:00Z"/>
        </w:numPr>
        <w:rPr>
          <w:ins w:id="115" w:author="Tim Menzies" w:date="2011-03-17T11:27:00Z"/>
          <w:rFonts w:ascii="Arial" w:hAnsi="Arial"/>
          <w:color w:val="000000"/>
          <w:sz w:val="20"/>
          <w:szCs w:val="20"/>
        </w:rPr>
      </w:pPr>
      <w:ins w:id="116" w:author="Tim Menzies" w:date="2011-03-17T11:27:00Z">
        <w:r>
          <w:rPr>
            <w:rFonts w:ascii="Arial" w:hAnsi="Arial"/>
            <w:color w:val="000000"/>
            <w:sz w:val="20"/>
            <w:szCs w:val="20"/>
          </w:rPr>
          <w:t xml:space="preserve">NOTE:  Once again, this seems an extreme complaint against a minor point that could be fixed within the scope of a minor revision issue.   </w:t>
        </w:r>
      </w:ins>
    </w:p>
    <w:p w:rsidR="005E32B2" w:rsidRDefault="00703139" w:rsidP="00703139">
      <w:pPr>
        <w:numPr>
          <w:ins w:id="117" w:author="Tim Menzies" w:date="2011-03-17T11:27:00Z"/>
        </w:numPr>
        <w:rPr>
          <w:ins w:id="118" w:author="Tim Menzies" w:date="2011-03-17T11:27:00Z"/>
          <w:rFonts w:ascii="Arial" w:hAnsi="Arial"/>
          <w:color w:val="000000"/>
          <w:sz w:val="20"/>
          <w:szCs w:val="20"/>
        </w:rPr>
      </w:pPr>
      <w:r w:rsidRPr="00703139">
        <w:rPr>
          <w:rFonts w:ascii="Arial" w:hAnsi="Arial"/>
          <w:color w:val="000000"/>
          <w:sz w:val="20"/>
          <w:szCs w:val="20"/>
        </w:rPr>
        <w:br/>
      </w:r>
      <w:r w:rsidRPr="00703139">
        <w:rPr>
          <w:rFonts w:ascii="Arial" w:hAnsi="Arial"/>
          <w:color w:val="000000"/>
          <w:sz w:val="20"/>
          <w:szCs w:val="20"/>
        </w:rPr>
        <w:br/>
      </w:r>
      <w:r w:rsidRPr="00703139">
        <w:rPr>
          <w:rFonts w:ascii="Arial" w:hAnsi="Arial"/>
          <w:color w:val="000000"/>
          <w:sz w:val="20"/>
          <w:szCs w:val="20"/>
        </w:rPr>
        <w:br/>
        <w:t>Another example is</w:t>
      </w:r>
      <w:r w:rsidRPr="00703139">
        <w:rPr>
          <w:rFonts w:ascii="Arial" w:hAnsi="Arial"/>
          <w:color w:val="000000"/>
          <w:sz w:val="20"/>
          <w:szCs w:val="20"/>
        </w:rPr>
        <w:br/>
      </w:r>
      <w:r w:rsidRPr="00703139">
        <w:rPr>
          <w:rFonts w:ascii="Arial" w:hAnsi="Arial"/>
          <w:color w:val="000000"/>
          <w:sz w:val="20"/>
          <w:szCs w:val="20"/>
        </w:rPr>
        <w:br/>
        <w:t>"W2 was simpler to implement: W2’s 200 lines AWK replaces thousands of lines of the model-based LISP."</w:t>
      </w:r>
      <w:r w:rsidRPr="00703139">
        <w:rPr>
          <w:rFonts w:ascii="Arial" w:hAnsi="Arial"/>
          <w:color w:val="000000"/>
          <w:sz w:val="20"/>
          <w:szCs w:val="20"/>
        </w:rPr>
        <w:br/>
      </w:r>
      <w:r w:rsidRPr="00703139">
        <w:rPr>
          <w:rFonts w:ascii="Arial" w:hAnsi="Arial"/>
          <w:color w:val="000000"/>
          <w:sz w:val="20"/>
          <w:szCs w:val="20"/>
        </w:rPr>
        <w:br/>
        <w:t>This is a very confusing and potentially misleading claim. It is not clear whether the differences due to AWk vs Lisp or W2 vs. the model based system. It is still not clear what model based system is being compared. The sentence is a claim to contribution of the paper and yet it is not grammatical. This all seems to me to indicate that this paper is not yet ready to be reviewed in detail and that it needs a careful re-write. It may well be that no new experimentation is needed, but simply that the results need to be presented in a more "standard" empirical software engineering style.</w:t>
      </w:r>
    </w:p>
    <w:p w:rsidR="005E32B2" w:rsidRDefault="005E32B2" w:rsidP="00703139">
      <w:pPr>
        <w:numPr>
          <w:ins w:id="119" w:author="Tim Menzies" w:date="2011-03-17T11:27:00Z"/>
        </w:numPr>
        <w:rPr>
          <w:ins w:id="120" w:author="Tim Menzies" w:date="2011-03-17T11:27:00Z"/>
          <w:rFonts w:ascii="Arial" w:hAnsi="Arial"/>
          <w:color w:val="000000"/>
          <w:sz w:val="20"/>
          <w:szCs w:val="20"/>
        </w:rPr>
      </w:pPr>
    </w:p>
    <w:p w:rsidR="005E32B2" w:rsidRDefault="005E32B2" w:rsidP="005E32B2">
      <w:pPr>
        <w:numPr>
          <w:ins w:id="121" w:author="Tim Menzies" w:date="2011-03-17T11:27:00Z"/>
        </w:numPr>
        <w:rPr>
          <w:ins w:id="122" w:author="Tim Menzies" w:date="2011-03-17T11:27:00Z"/>
          <w:rFonts w:ascii="Arial" w:hAnsi="Arial"/>
          <w:color w:val="000000"/>
          <w:sz w:val="20"/>
          <w:szCs w:val="20"/>
        </w:rPr>
      </w:pPr>
      <w:ins w:id="123" w:author="Tim Menzies" w:date="2011-03-17T11:27:00Z">
        <w:r>
          <w:rPr>
            <w:rFonts w:ascii="Arial" w:hAnsi="Arial"/>
            <w:color w:val="000000"/>
            <w:sz w:val="20"/>
            <w:szCs w:val="20"/>
          </w:rPr>
          <w:t xml:space="preserve">NOTE:  Once again, this seems an extreme complaint against a minor point that could be fixed within the scope of a minor revision issue.   </w:t>
        </w:r>
      </w:ins>
    </w:p>
    <w:p w:rsidR="005E32B2" w:rsidRDefault="00703139" w:rsidP="00703139">
      <w:pPr>
        <w:numPr>
          <w:ins w:id="124" w:author="Tim Menzies" w:date="2011-03-17T11:27:00Z"/>
        </w:numPr>
        <w:rPr>
          <w:ins w:id="125" w:author="Tim Menzies" w:date="2011-03-17T11:27:00Z"/>
          <w:rFonts w:ascii="Arial" w:hAnsi="Arial"/>
          <w:color w:val="000000"/>
          <w:sz w:val="20"/>
          <w:szCs w:val="20"/>
        </w:rPr>
      </w:pPr>
      <w:r w:rsidRPr="00703139">
        <w:rPr>
          <w:rFonts w:ascii="Arial" w:hAnsi="Arial"/>
          <w:color w:val="000000"/>
          <w:sz w:val="20"/>
          <w:szCs w:val="20"/>
        </w:rPr>
        <w:br/>
      </w:r>
      <w:r w:rsidRPr="00703139">
        <w:rPr>
          <w:rFonts w:ascii="Arial" w:hAnsi="Arial"/>
          <w:color w:val="000000"/>
          <w:sz w:val="20"/>
          <w:szCs w:val="20"/>
        </w:rPr>
        <w:br/>
        <w:t>These claims read like the kind of anecdotal "experience" claims that might be made in the slides of a conference talk for experience but are not really suitable for an archival journal of the quality of TSE. To put it bluntly: Claims need to be scientific and backed up with evidence or they simply are not worth including.</w:t>
      </w:r>
    </w:p>
    <w:p w:rsidR="005E32B2" w:rsidRDefault="005E32B2" w:rsidP="00703139">
      <w:pPr>
        <w:numPr>
          <w:ins w:id="126" w:author="Tim Menzies" w:date="2011-03-17T11:27:00Z"/>
        </w:numPr>
        <w:rPr>
          <w:ins w:id="127" w:author="Tim Menzies" w:date="2011-03-17T11:27:00Z"/>
          <w:rFonts w:ascii="Arial" w:hAnsi="Arial"/>
          <w:color w:val="000000"/>
          <w:sz w:val="20"/>
          <w:szCs w:val="20"/>
        </w:rPr>
      </w:pPr>
    </w:p>
    <w:p w:rsidR="005E32B2" w:rsidRDefault="005E32B2" w:rsidP="005E32B2">
      <w:pPr>
        <w:numPr>
          <w:ins w:id="128" w:author="Tim Menzies" w:date="2011-03-17T11:27:00Z"/>
        </w:numPr>
        <w:rPr>
          <w:ins w:id="129" w:author="Tim Menzies" w:date="2011-03-17T11:27:00Z"/>
          <w:rFonts w:ascii="Arial" w:hAnsi="Arial"/>
          <w:color w:val="000000"/>
          <w:sz w:val="20"/>
          <w:szCs w:val="20"/>
        </w:rPr>
      </w:pPr>
      <w:ins w:id="130" w:author="Tim Menzies" w:date="2011-03-17T11:27:00Z">
        <w:r>
          <w:rPr>
            <w:rFonts w:ascii="Arial" w:hAnsi="Arial"/>
            <w:color w:val="000000"/>
            <w:sz w:val="20"/>
            <w:szCs w:val="20"/>
          </w:rPr>
          <w:t xml:space="preserve">NOTE:  Once again, this seems an extreme complaint against a minor point that could be fixed within the scope of a minor revision issue.   </w:t>
        </w:r>
      </w:ins>
      <w:ins w:id="131" w:author="Tim Menzies" w:date="2011-03-17T11:28:00Z">
        <w:r>
          <w:rPr>
            <w:rFonts w:ascii="Arial" w:hAnsi="Arial"/>
            <w:color w:val="000000"/>
            <w:sz w:val="20"/>
            <w:szCs w:val="20"/>
          </w:rPr>
          <w:t>The reviewer’s position would be stronger if they went on to comment on the status of the experimental section of the paper, and not the window dressing at the front (</w:t>
        </w:r>
      </w:ins>
      <w:ins w:id="132" w:author="Tim Menzies" w:date="2011-03-17T11:29:00Z">
        <w:r>
          <w:rPr>
            <w:rFonts w:ascii="Arial" w:hAnsi="Arial"/>
            <w:color w:val="000000"/>
            <w:sz w:val="20"/>
            <w:szCs w:val="20"/>
          </w:rPr>
          <w:t>aside: but the reviewer is correct when they say</w:t>
        </w:r>
      </w:ins>
      <w:ins w:id="133" w:author="Tim Menzies" w:date="2011-03-17T11:28:00Z">
        <w:r>
          <w:rPr>
            <w:rFonts w:ascii="Arial" w:hAnsi="Arial"/>
            <w:color w:val="000000"/>
            <w:sz w:val="20"/>
            <w:szCs w:val="20"/>
          </w:rPr>
          <w:t xml:space="preserve"> the initial motivation section </w:t>
        </w:r>
      </w:ins>
      <w:ins w:id="134" w:author="Tim Menzies" w:date="2011-03-17T11:29:00Z">
        <w:r>
          <w:rPr>
            <w:rFonts w:ascii="Arial" w:hAnsi="Arial"/>
            <w:color w:val="000000"/>
            <w:sz w:val="20"/>
            <w:szCs w:val="20"/>
          </w:rPr>
          <w:t>is important  and we need to improve that section in this paper).</w:t>
        </w:r>
      </w:ins>
    </w:p>
    <w:p w:rsidR="005E32B2" w:rsidRDefault="00703139" w:rsidP="00703139">
      <w:pPr>
        <w:numPr>
          <w:ins w:id="135" w:author="Tim Menzies" w:date="2011-03-17T11:27:00Z"/>
        </w:numPr>
        <w:rPr>
          <w:ins w:id="136" w:author="Tim Menzies" w:date="2011-03-17T11:30:00Z"/>
          <w:rFonts w:ascii="Arial" w:hAnsi="Arial"/>
          <w:color w:val="000000"/>
          <w:sz w:val="20"/>
          <w:szCs w:val="20"/>
        </w:rPr>
      </w:pPr>
      <w:r w:rsidRPr="00703139">
        <w:rPr>
          <w:rFonts w:ascii="Arial" w:hAnsi="Arial"/>
          <w:color w:val="000000"/>
          <w:sz w:val="20"/>
          <w:szCs w:val="20"/>
        </w:rPr>
        <w:br/>
      </w:r>
      <w:r w:rsidRPr="00703139">
        <w:rPr>
          <w:rFonts w:ascii="Arial" w:hAnsi="Arial"/>
          <w:color w:val="000000"/>
          <w:sz w:val="20"/>
          <w:szCs w:val="20"/>
        </w:rPr>
        <w:br/>
        <w:t>It is hard to tell at this stage, because the exposition is so opaque. It is primarily for this reason that I recommend a "revise and resubmit" outcome. This is because I think that the paper may require a second round of (perhaps major) revisions, once it is written in a style that can be better understood so that the reviewers will be able to evaluate the contributions of the work.</w:t>
      </w:r>
      <w:r w:rsidRPr="00703139">
        <w:rPr>
          <w:rFonts w:ascii="Arial" w:hAnsi="Arial"/>
          <w:color w:val="000000"/>
          <w:sz w:val="20"/>
          <w:szCs w:val="20"/>
        </w:rPr>
        <w:br/>
      </w:r>
      <w:r w:rsidRPr="00703139">
        <w:rPr>
          <w:rFonts w:ascii="Arial" w:hAnsi="Arial"/>
          <w:color w:val="000000"/>
          <w:sz w:val="20"/>
          <w:szCs w:val="20"/>
        </w:rPr>
        <w:br/>
      </w:r>
      <w:ins w:id="137" w:author="Tim Menzies" w:date="2011-03-17T11:29:00Z">
        <w:r w:rsidR="005E32B2">
          <w:rPr>
            <w:rFonts w:ascii="Arial" w:hAnsi="Arial"/>
            <w:color w:val="000000"/>
            <w:sz w:val="20"/>
            <w:szCs w:val="20"/>
          </w:rPr>
          <w:t>Note: the reviewer is correct when they say the initial motivation section is important  and we need to improve that section in this paper).</w:t>
        </w:r>
      </w:ins>
      <w:r w:rsidRPr="00703139">
        <w:rPr>
          <w:rFonts w:ascii="Arial" w:hAnsi="Arial"/>
          <w:color w:val="000000"/>
          <w:sz w:val="20"/>
          <w:szCs w:val="20"/>
        </w:rPr>
        <w:br/>
      </w:r>
      <w:r w:rsidRPr="00703139">
        <w:rPr>
          <w:rFonts w:ascii="Arial" w:hAnsi="Arial"/>
          <w:color w:val="000000"/>
          <w:sz w:val="20"/>
          <w:szCs w:val="20"/>
        </w:rPr>
        <w:br/>
        <w:t>Section 1 claims four contributions.</w:t>
      </w:r>
      <w:r w:rsidRPr="00703139">
        <w:rPr>
          <w:rFonts w:ascii="Arial" w:hAnsi="Arial"/>
          <w:color w:val="000000"/>
          <w:sz w:val="20"/>
          <w:szCs w:val="20"/>
        </w:rPr>
        <w:br/>
      </w:r>
      <w:r w:rsidRPr="00703139">
        <w:rPr>
          <w:rFonts w:ascii="Arial" w:hAnsi="Arial"/>
          <w:color w:val="000000"/>
          <w:sz w:val="20"/>
          <w:szCs w:val="20"/>
        </w:rPr>
        <w:br/>
        <w:t>The first of these is</w:t>
      </w:r>
      <w:r w:rsidRPr="00703139">
        <w:rPr>
          <w:rFonts w:ascii="Arial" w:hAnsi="Arial"/>
          <w:color w:val="000000"/>
          <w:sz w:val="20"/>
          <w:szCs w:val="20"/>
        </w:rPr>
        <w:br/>
      </w:r>
      <w:r w:rsidRPr="00703139">
        <w:rPr>
          <w:rFonts w:ascii="Arial" w:hAnsi="Arial"/>
          <w:color w:val="000000"/>
          <w:sz w:val="20"/>
          <w:szCs w:val="20"/>
        </w:rPr>
        <w:br/>
        <w:t>"We demonstrate that managers have many options for effectively changing and improving their projects."</w:t>
      </w:r>
      <w:r w:rsidRPr="00703139">
        <w:rPr>
          <w:rFonts w:ascii="Arial" w:hAnsi="Arial"/>
          <w:color w:val="000000"/>
          <w:sz w:val="20"/>
          <w:szCs w:val="20"/>
        </w:rPr>
        <w:br/>
      </w:r>
      <w:r w:rsidRPr="00703139">
        <w:rPr>
          <w:rFonts w:ascii="Arial" w:hAnsi="Arial"/>
          <w:color w:val="000000"/>
          <w:sz w:val="20"/>
          <w:szCs w:val="20"/>
        </w:rPr>
        <w:br/>
        <w:t>As phrased this is not a contribution because it surely is not news to managers that there are many ways in which they could improve their projects. Either the contribution is not a contribution or the phrasing needs to be changed.</w:t>
      </w:r>
      <w:r w:rsidRPr="00703139">
        <w:rPr>
          <w:rFonts w:ascii="Arial" w:hAnsi="Arial"/>
          <w:color w:val="000000"/>
          <w:sz w:val="20"/>
          <w:szCs w:val="20"/>
        </w:rPr>
        <w:br/>
      </w:r>
      <w:r w:rsidRPr="00703139">
        <w:rPr>
          <w:rFonts w:ascii="Arial" w:hAnsi="Arial"/>
          <w:color w:val="000000"/>
          <w:sz w:val="20"/>
          <w:szCs w:val="20"/>
        </w:rPr>
        <w:br/>
        <w:t>The second claim is</w:t>
      </w:r>
      <w:r w:rsidRPr="00703139">
        <w:rPr>
          <w:rFonts w:ascii="Arial" w:hAnsi="Arial"/>
          <w:color w:val="000000"/>
          <w:sz w:val="20"/>
          <w:szCs w:val="20"/>
        </w:rPr>
        <w:br/>
        <w:t>"</w:t>
      </w:r>
      <w:r w:rsidRPr="00703139">
        <w:rPr>
          <w:rFonts w:ascii="Arial" w:hAnsi="Arial"/>
          <w:color w:val="000000"/>
          <w:sz w:val="20"/>
          <w:szCs w:val="20"/>
        </w:rPr>
        <w:br/>
        <w:t>We enhance algorithms proposed by other researchers. Prior work on instance-based methods founds ways to generate estimates [21]–[24]."</w:t>
      </w:r>
      <w:r w:rsidRPr="00703139">
        <w:rPr>
          <w:rFonts w:ascii="Arial" w:hAnsi="Arial"/>
          <w:color w:val="000000"/>
          <w:sz w:val="20"/>
          <w:szCs w:val="20"/>
        </w:rPr>
        <w:br/>
      </w:r>
      <w:r w:rsidRPr="00703139">
        <w:rPr>
          <w:rFonts w:ascii="Arial" w:hAnsi="Arial"/>
          <w:color w:val="000000"/>
          <w:sz w:val="20"/>
          <w:szCs w:val="20"/>
        </w:rPr>
        <w:br/>
        <w:t>I can't make sense of this; is it incomplete? The second sentence seems entirely disconnected from the first.</w:t>
      </w:r>
      <w:r w:rsidRPr="00703139">
        <w:rPr>
          <w:rFonts w:ascii="Arial" w:hAnsi="Arial"/>
          <w:color w:val="000000"/>
          <w:sz w:val="20"/>
          <w:szCs w:val="20"/>
        </w:rPr>
        <w:br/>
      </w:r>
    </w:p>
    <w:p w:rsidR="005E32B2" w:rsidRDefault="005E32B2" w:rsidP="005E32B2">
      <w:pPr>
        <w:numPr>
          <w:ins w:id="138" w:author="Tim Menzies" w:date="2011-03-17T11:30:00Z"/>
        </w:numPr>
        <w:rPr>
          <w:ins w:id="139" w:author="Tim Menzies" w:date="2011-03-17T11:31:00Z"/>
          <w:rFonts w:ascii="Arial" w:hAnsi="Arial"/>
          <w:color w:val="000000"/>
          <w:sz w:val="20"/>
          <w:szCs w:val="20"/>
        </w:rPr>
      </w:pPr>
      <w:ins w:id="140" w:author="Tim Menzies" w:date="2011-03-17T11:30:00Z">
        <w:r>
          <w:rPr>
            <w:rFonts w:ascii="Arial" w:hAnsi="Arial"/>
            <w:color w:val="000000"/>
            <w:sz w:val="20"/>
            <w:szCs w:val="20"/>
          </w:rPr>
          <w:t xml:space="preserve">NOTE:  This looks like the reviewer did not read the </w:t>
        </w:r>
        <w:r w:rsidRPr="005E32B2">
          <w:rPr>
            <w:rFonts w:ascii="Arial" w:hAnsi="Arial"/>
            <w:b/>
            <w:bCs/>
            <w:color w:val="000000"/>
            <w:sz w:val="20"/>
            <w:szCs w:val="20"/>
            <w:rPrChange w:id="141" w:author="Tim Menzies" w:date="2011-03-17T11:31:00Z">
              <w:rPr>
                <w:rFonts w:ascii="Arial" w:hAnsi="Arial"/>
                <w:color w:val="000000"/>
                <w:sz w:val="20"/>
                <w:szCs w:val="20"/>
              </w:rPr>
            </w:rPrChange>
          </w:rPr>
          <w:t>third</w:t>
        </w:r>
      </w:ins>
      <w:ins w:id="142" w:author="Tim Menzies" w:date="2011-03-17T11:31:00Z">
        <w:r>
          <w:rPr>
            <w:rFonts w:ascii="Arial" w:hAnsi="Arial"/>
            <w:color w:val="000000"/>
            <w:sz w:val="20"/>
            <w:szCs w:val="20"/>
          </w:rPr>
          <w:t xml:space="preserve"> setence after the first two, all of which are listed in a dot list in the original text which reads:</w:t>
        </w:r>
      </w:ins>
    </w:p>
    <w:p w:rsidR="005E32B2" w:rsidRDefault="005E32B2" w:rsidP="005E32B2">
      <w:pPr>
        <w:widowControl w:val="0"/>
        <w:numPr>
          <w:ins w:id="143" w:author="Tim Menzies" w:date="2011-03-17T11:31:00Z"/>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ins w:id="144" w:author="Tim Menzies" w:date="2011-03-17T11:31:00Z"/>
          <w:rFonts w:ascii="Helvetica" w:hAnsi="Helvetica" w:cs="Helvetica"/>
        </w:rPr>
      </w:pPr>
    </w:p>
    <w:p w:rsidR="005E32B2" w:rsidRDefault="005E32B2" w:rsidP="005E32B2">
      <w:pPr>
        <w:widowControl w:val="0"/>
        <w:numPr>
          <w:ins w:id="145" w:author="Tim Menzies" w:date="2011-03-17T11:31:00Z"/>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ins w:id="146" w:author="Tim Menzies" w:date="2011-03-17T11:32:00Z"/>
          <w:rFonts w:ascii="Helvetica" w:hAnsi="Helvetica" w:cs="Helvetica"/>
        </w:rPr>
      </w:pPr>
      <w:ins w:id="147" w:author="Tim Menzies" w:date="2011-03-17T11:32:00Z">
        <w:r>
          <w:rPr>
            <w:rFonts w:ascii="Times" w:hAnsi="Times" w:cs="Times"/>
            <w:sz w:val="20"/>
            <w:szCs w:val="20"/>
          </w:rPr>
          <w:t>“</w:t>
        </w:r>
      </w:ins>
      <w:ins w:id="148" w:author="Tim Menzies" w:date="2011-03-17T11:31:00Z">
        <w:r>
          <w:rPr>
            <w:rFonts w:ascii="Times" w:hAnsi="Times" w:cs="Times"/>
            <w:sz w:val="20"/>
            <w:szCs w:val="20"/>
          </w:rPr>
          <w:t>2) We enhance algorithms proposed by other researchers.</w:t>
        </w:r>
        <w:r>
          <w:rPr>
            <w:rFonts w:ascii="Helvetica" w:hAnsi="Helvetica" w:cs="Helvetica"/>
          </w:rPr>
          <w:t xml:space="preserve">  </w:t>
        </w:r>
        <w:r>
          <w:rPr>
            <w:rFonts w:ascii="Times" w:hAnsi="Times" w:cs="Times"/>
            <w:sz w:val="20"/>
            <w:szCs w:val="20"/>
          </w:rPr>
          <w:t>Prior work on instance-based methods founds ways to</w:t>
        </w:r>
        <w:r>
          <w:rPr>
            <w:rFonts w:ascii="Helvetica" w:hAnsi="Helvetica" w:cs="Helvetica"/>
          </w:rPr>
          <w:t xml:space="preserve"> </w:t>
        </w:r>
      </w:ins>
      <w:ins w:id="149" w:author="Tim Menzies" w:date="2011-03-17T11:32:00Z">
        <w:r>
          <w:rPr>
            <w:rFonts w:ascii="Helvetica" w:hAnsi="Helvetica" w:cs="Helvetica"/>
          </w:rPr>
          <w:t xml:space="preserve"> </w:t>
        </w:r>
      </w:ins>
      <w:ins w:id="150" w:author="Tim Menzies" w:date="2011-03-17T11:31:00Z">
        <w:r w:rsidRPr="005E32B2">
          <w:rPr>
            <w:rFonts w:ascii="Helvetica" w:hAnsi="Helvetica" w:cs="Helvetica"/>
            <w:i/>
            <w:sz w:val="20"/>
            <w:szCs w:val="20"/>
            <w:rPrChange w:id="151" w:author="Tim Menzies" w:date="2011-03-17T11:31:00Z">
              <w:rPr>
                <w:rFonts w:ascii="Helvetica" w:hAnsi="Helvetica" w:cs="Helvetica"/>
                <w:sz w:val="20"/>
                <w:szCs w:val="20"/>
              </w:rPr>
            </w:rPrChange>
          </w:rPr>
          <w:t>generate</w:t>
        </w:r>
        <w:r>
          <w:rPr>
            <w:rFonts w:ascii="Helvetica" w:hAnsi="Helvetica" w:cs="Helvetica"/>
          </w:rPr>
          <w:t xml:space="preserve"> </w:t>
        </w:r>
        <w:r>
          <w:rPr>
            <w:rFonts w:ascii="Times" w:hAnsi="Times" w:cs="Times"/>
            <w:sz w:val="20"/>
            <w:szCs w:val="20"/>
          </w:rPr>
          <w:t>estimates [21]–[24]. We show that a small</w:t>
        </w:r>
        <w:r>
          <w:rPr>
            <w:rFonts w:ascii="Helvetica" w:hAnsi="Helvetica" w:cs="Helvetica"/>
          </w:rPr>
          <w:t xml:space="preserve"> </w:t>
        </w:r>
      </w:ins>
      <w:ins w:id="152" w:author="Tim Menzies" w:date="2011-03-17T11:32:00Z">
        <w:r>
          <w:rPr>
            <w:rFonts w:ascii="Helvetica" w:hAnsi="Helvetica" w:cs="Helvetica"/>
          </w:rPr>
          <w:t xml:space="preserve"> </w:t>
        </w:r>
      </w:ins>
      <w:ins w:id="153" w:author="Tim Menzies" w:date="2011-03-17T11:31:00Z">
        <w:r>
          <w:rPr>
            <w:rFonts w:ascii="Times" w:hAnsi="Times" w:cs="Times"/>
            <w:sz w:val="20"/>
            <w:szCs w:val="20"/>
          </w:rPr>
          <w:t>modiﬁcation to standard instance-based analysis allows</w:t>
        </w:r>
        <w:r>
          <w:rPr>
            <w:rFonts w:ascii="Helvetica" w:hAnsi="Helvetica" w:cs="Helvetica"/>
          </w:rPr>
          <w:t xml:space="preserve"> </w:t>
        </w:r>
      </w:ins>
      <w:ins w:id="154" w:author="Tim Menzies" w:date="2011-03-17T11:32:00Z">
        <w:r>
          <w:rPr>
            <w:rFonts w:ascii="Helvetica" w:hAnsi="Helvetica" w:cs="Helvetica"/>
          </w:rPr>
          <w:t xml:space="preserve"> </w:t>
        </w:r>
      </w:ins>
      <w:ins w:id="155" w:author="Tim Menzies" w:date="2011-03-17T11:31:00Z">
        <w:r>
          <w:rPr>
            <w:rFonts w:ascii="Times" w:hAnsi="Times" w:cs="Times"/>
            <w:sz w:val="20"/>
            <w:szCs w:val="20"/>
          </w:rPr>
          <w:t>us to determine how to</w:t>
        </w:r>
        <w:r>
          <w:rPr>
            <w:rFonts w:ascii="Helvetica" w:hAnsi="Helvetica" w:cs="Helvetica"/>
          </w:rPr>
          <w:t xml:space="preserve"> </w:t>
        </w:r>
        <w:r w:rsidRPr="005E32B2">
          <w:rPr>
            <w:rFonts w:ascii="Helvetica" w:hAnsi="Helvetica" w:cs="Helvetica"/>
            <w:i/>
            <w:sz w:val="20"/>
            <w:szCs w:val="20"/>
            <w:rPrChange w:id="156" w:author="Tim Menzies" w:date="2011-03-17T11:31:00Z">
              <w:rPr>
                <w:rFonts w:ascii="Helvetica" w:hAnsi="Helvetica" w:cs="Helvetica"/>
                <w:sz w:val="20"/>
                <w:szCs w:val="20"/>
              </w:rPr>
            </w:rPrChange>
          </w:rPr>
          <w:t>change</w:t>
        </w:r>
        <w:r>
          <w:rPr>
            <w:rFonts w:ascii="Helvetica" w:hAnsi="Helvetica" w:cs="Helvetica"/>
          </w:rPr>
          <w:t xml:space="preserve"> </w:t>
        </w:r>
        <w:r>
          <w:rPr>
            <w:rFonts w:ascii="Times" w:hAnsi="Times" w:cs="Times"/>
            <w:sz w:val="20"/>
            <w:szCs w:val="20"/>
          </w:rPr>
          <w:t>an estimate.</w:t>
        </w:r>
        <w:r>
          <w:rPr>
            <w:rFonts w:ascii="Helvetica" w:hAnsi="Helvetica" w:cs="Helvetica"/>
          </w:rPr>
          <w:t xml:space="preserve"> </w:t>
        </w:r>
      </w:ins>
      <w:ins w:id="157" w:author="Tim Menzies" w:date="2011-03-17T11:32:00Z">
        <w:r>
          <w:rPr>
            <w:rFonts w:ascii="Helvetica" w:hAnsi="Helvetica" w:cs="Helvetica"/>
          </w:rPr>
          <w:t>“</w:t>
        </w:r>
      </w:ins>
    </w:p>
    <w:p w:rsidR="005E32B2" w:rsidRDefault="005E32B2" w:rsidP="005E32B2">
      <w:pPr>
        <w:widowControl w:val="0"/>
        <w:numPr>
          <w:ins w:id="158" w:author="Tim Menzies" w:date="2011-03-17T11:32:00Z"/>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ins w:id="159" w:author="Tim Menzies" w:date="2011-03-17T11:32:00Z"/>
          <w:rFonts w:ascii="Helvetica" w:hAnsi="Helvetica" w:cs="Helvetica"/>
        </w:rPr>
      </w:pPr>
    </w:p>
    <w:p w:rsidR="005E32B2" w:rsidRDefault="005E32B2" w:rsidP="005E32B2">
      <w:pPr>
        <w:widowControl w:val="0"/>
        <w:numPr>
          <w:ins w:id="160" w:author="Tim Menzies" w:date="2011-03-17T11:32:00Z"/>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ins w:id="161" w:author="Tim Menzies" w:date="2011-03-17T11:32:00Z"/>
          <w:rFonts w:ascii="Helvetica" w:hAnsi="Helvetica" w:cs="Helvetica"/>
        </w:rPr>
      </w:pPr>
      <w:ins w:id="162" w:author="Tim Menzies" w:date="2011-03-17T11:32:00Z">
        <w:r>
          <w:rPr>
            <w:rFonts w:ascii="Helvetica" w:hAnsi="Helvetica" w:cs="Helvetica"/>
          </w:rPr>
          <w:t>Now, as an example of how pedantic is this review, note that here is a better version of that dot point</w:t>
        </w:r>
      </w:ins>
    </w:p>
    <w:p w:rsidR="005E32B2" w:rsidRDefault="005E32B2" w:rsidP="005E32B2">
      <w:pPr>
        <w:widowControl w:val="0"/>
        <w:numPr>
          <w:ins w:id="163" w:author="Tim Menzies" w:date="2011-03-17T11:32:00Z"/>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ins w:id="164" w:author="Tim Menzies" w:date="2011-03-17T11:32:00Z"/>
          <w:rFonts w:ascii="Helvetica" w:hAnsi="Helvetica" w:cs="Helvetica"/>
        </w:rPr>
      </w:pPr>
    </w:p>
    <w:p w:rsidR="005E32B2" w:rsidRDefault="00491B37" w:rsidP="005E32B2">
      <w:pPr>
        <w:widowControl w:val="0"/>
        <w:numPr>
          <w:ins w:id="165" w:author="Tim Menzies" w:date="2011-03-17T11:32:00Z"/>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ins w:id="166" w:author="Tim Menzies" w:date="2011-03-17T11:32:00Z"/>
          <w:rFonts w:ascii="Helvetica" w:hAnsi="Helvetica" w:cs="Helvetica"/>
        </w:rPr>
      </w:pPr>
      <w:ins w:id="167" w:author="Tim Menzies" w:date="2011-03-17T11:33:00Z">
        <w:r>
          <w:rPr>
            <w:rFonts w:ascii="Helvetica" w:hAnsi="Helvetica" w:cs="Helvetica"/>
          </w:rPr>
          <w:t>“</w:t>
        </w:r>
      </w:ins>
      <w:ins w:id="168" w:author="Tim Menzies" w:date="2011-03-17T11:32:00Z">
        <w:r w:rsidR="005E32B2">
          <w:rPr>
            <w:rFonts w:ascii="Times" w:hAnsi="Times" w:cs="Times"/>
            <w:sz w:val="20"/>
            <w:szCs w:val="20"/>
          </w:rPr>
          <w:t>2) We enhance algorithms proposed by other researchers.</w:t>
        </w:r>
        <w:r w:rsidR="005E32B2">
          <w:rPr>
            <w:rFonts w:ascii="Helvetica" w:hAnsi="Helvetica" w:cs="Helvetica"/>
          </w:rPr>
          <w:t xml:space="preserve"> </w:t>
        </w:r>
      </w:ins>
    </w:p>
    <w:p w:rsidR="005E32B2" w:rsidRDefault="005E32B2" w:rsidP="005E32B2">
      <w:pPr>
        <w:widowControl w:val="0"/>
        <w:numPr>
          <w:ins w:id="169" w:author="Tim Menzies" w:date="2011-03-17T11:32:00Z"/>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ins w:id="170" w:author="Tim Menzies" w:date="2011-03-17T11:32:00Z"/>
          <w:rFonts w:ascii="Helvetica" w:hAnsi="Helvetica" w:cs="Helvetica"/>
        </w:rPr>
      </w:pPr>
      <w:ins w:id="171" w:author="Tim Menzies" w:date="2011-03-17T11:32:00Z">
        <w:r>
          <w:rPr>
            <w:rFonts w:ascii="Times" w:hAnsi="Times" w:cs="Times"/>
            <w:sz w:val="20"/>
            <w:szCs w:val="20"/>
          </w:rPr>
          <w:t>While  work on instance-based methods  only founds ways to</w:t>
        </w:r>
        <w:r>
          <w:rPr>
            <w:rFonts w:ascii="Helvetica" w:hAnsi="Helvetica" w:cs="Helvetica"/>
          </w:rPr>
          <w:t xml:space="preserve"> </w:t>
        </w:r>
      </w:ins>
    </w:p>
    <w:p w:rsidR="005E32B2" w:rsidRDefault="005E32B2" w:rsidP="005E32B2">
      <w:pPr>
        <w:widowControl w:val="0"/>
        <w:numPr>
          <w:ins w:id="172" w:author="Tim Menzies" w:date="2011-03-17T11:32:00Z"/>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ins w:id="173" w:author="Tim Menzies" w:date="2011-03-17T11:32:00Z"/>
          <w:rFonts w:ascii="Helvetica" w:hAnsi="Helvetica" w:cs="Helvetica"/>
        </w:rPr>
      </w:pPr>
      <w:ins w:id="174" w:author="Tim Menzies" w:date="2011-03-17T11:32:00Z">
        <w:r>
          <w:rPr>
            <w:rFonts w:ascii="Helvetica" w:hAnsi="Helvetica" w:cs="Helvetica"/>
            <w:sz w:val="20"/>
            <w:szCs w:val="20"/>
          </w:rPr>
          <w:t>generate</w:t>
        </w:r>
        <w:r>
          <w:rPr>
            <w:rFonts w:ascii="Helvetica" w:hAnsi="Helvetica" w:cs="Helvetica"/>
          </w:rPr>
          <w:t xml:space="preserve"> </w:t>
        </w:r>
        <w:r w:rsidR="00491B37">
          <w:rPr>
            <w:rFonts w:ascii="Helvetica" w:hAnsi="Helvetica" w:cs="Helvetica"/>
          </w:rPr>
          <w:t xml:space="preserve">an </w:t>
        </w:r>
        <w:r w:rsidR="00491B37">
          <w:rPr>
            <w:rFonts w:ascii="Times" w:hAnsi="Times" w:cs="Times"/>
            <w:sz w:val="20"/>
            <w:szCs w:val="20"/>
          </w:rPr>
          <w:t xml:space="preserve">estimates [21]–[24], we show here that </w:t>
        </w:r>
        <w:r>
          <w:rPr>
            <w:rFonts w:ascii="Times" w:hAnsi="Times" w:cs="Times"/>
            <w:sz w:val="20"/>
            <w:szCs w:val="20"/>
          </w:rPr>
          <w:t>a small</w:t>
        </w:r>
        <w:r>
          <w:rPr>
            <w:rFonts w:ascii="Helvetica" w:hAnsi="Helvetica" w:cs="Helvetica"/>
          </w:rPr>
          <w:t xml:space="preserve"> </w:t>
        </w:r>
      </w:ins>
    </w:p>
    <w:p w:rsidR="005E32B2" w:rsidRDefault="005E32B2" w:rsidP="005E32B2">
      <w:pPr>
        <w:widowControl w:val="0"/>
        <w:numPr>
          <w:ins w:id="175" w:author="Tim Menzies" w:date="2011-03-17T11:32:00Z"/>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ins w:id="176" w:author="Tim Menzies" w:date="2011-03-17T11:32:00Z"/>
          <w:rFonts w:ascii="Helvetica" w:hAnsi="Helvetica" w:cs="Helvetica"/>
        </w:rPr>
      </w:pPr>
      <w:ins w:id="177" w:author="Tim Menzies" w:date="2011-03-17T11:32:00Z">
        <w:r>
          <w:rPr>
            <w:rFonts w:ascii="Times" w:hAnsi="Times" w:cs="Times"/>
            <w:sz w:val="20"/>
            <w:szCs w:val="20"/>
          </w:rPr>
          <w:t>modiﬁcation to standard instance-based analysis allows</w:t>
        </w:r>
        <w:r>
          <w:rPr>
            <w:rFonts w:ascii="Helvetica" w:hAnsi="Helvetica" w:cs="Helvetica"/>
          </w:rPr>
          <w:t xml:space="preserve"> </w:t>
        </w:r>
      </w:ins>
    </w:p>
    <w:p w:rsidR="005E32B2" w:rsidRDefault="005E32B2" w:rsidP="005E32B2">
      <w:pPr>
        <w:widowControl w:val="0"/>
        <w:numPr>
          <w:ins w:id="178" w:author="Tim Menzies" w:date="2011-03-17T11:32:00Z"/>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ins w:id="179" w:author="Tim Menzies" w:date="2011-03-17T11:32:00Z"/>
          <w:rFonts w:ascii="Helvetica" w:hAnsi="Helvetica" w:cs="Helvetica"/>
        </w:rPr>
      </w:pPr>
      <w:ins w:id="180" w:author="Tim Menzies" w:date="2011-03-17T11:32:00Z">
        <w:r>
          <w:rPr>
            <w:rFonts w:ascii="Times" w:hAnsi="Times" w:cs="Times"/>
            <w:sz w:val="20"/>
            <w:szCs w:val="20"/>
          </w:rPr>
          <w:t>us to determine how to</w:t>
        </w:r>
        <w:r>
          <w:rPr>
            <w:rFonts w:ascii="Helvetica" w:hAnsi="Helvetica" w:cs="Helvetica"/>
          </w:rPr>
          <w:t xml:space="preserve"> </w:t>
        </w:r>
        <w:r>
          <w:rPr>
            <w:rFonts w:ascii="Helvetica" w:hAnsi="Helvetica" w:cs="Helvetica"/>
            <w:sz w:val="20"/>
            <w:szCs w:val="20"/>
          </w:rPr>
          <w:t>change</w:t>
        </w:r>
        <w:r>
          <w:rPr>
            <w:rFonts w:ascii="Helvetica" w:hAnsi="Helvetica" w:cs="Helvetica"/>
          </w:rPr>
          <w:t xml:space="preserve"> </w:t>
        </w:r>
        <w:r>
          <w:rPr>
            <w:rFonts w:ascii="Times" w:hAnsi="Times" w:cs="Times"/>
            <w:sz w:val="20"/>
            <w:szCs w:val="20"/>
          </w:rPr>
          <w:t>an estimate.</w:t>
        </w:r>
        <w:r>
          <w:rPr>
            <w:rFonts w:ascii="Helvetica" w:hAnsi="Helvetica" w:cs="Helvetica"/>
          </w:rPr>
          <w:t xml:space="preserve"> </w:t>
        </w:r>
      </w:ins>
      <w:ins w:id="181" w:author="Tim Menzies" w:date="2011-03-17T11:33:00Z">
        <w:r w:rsidR="00491B37">
          <w:rPr>
            <w:rFonts w:ascii="Helvetica" w:hAnsi="Helvetica" w:cs="Helvetica"/>
          </w:rPr>
          <w:t>“</w:t>
        </w:r>
      </w:ins>
    </w:p>
    <w:p w:rsidR="005E32B2" w:rsidRDefault="005E32B2" w:rsidP="005E32B2">
      <w:pPr>
        <w:widowControl w:val="0"/>
        <w:numPr>
          <w:ins w:id="182" w:author="Tim Menzies" w:date="2011-03-17T11:32:00Z"/>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ins w:id="183" w:author="Tim Menzies" w:date="2011-03-17T11:31:00Z"/>
          <w:rFonts w:ascii="Helvetica" w:hAnsi="Helvetica" w:cs="Helvetica"/>
        </w:rPr>
      </w:pPr>
    </w:p>
    <w:p w:rsidR="005E32B2" w:rsidRDefault="00491B37" w:rsidP="00703139">
      <w:pPr>
        <w:numPr>
          <w:ins w:id="184" w:author="Tim Menzies" w:date="2011-03-17T11:32:00Z"/>
        </w:numPr>
        <w:rPr>
          <w:ins w:id="185" w:author="Tim Menzies" w:date="2011-03-17T11:32:00Z"/>
          <w:rFonts w:ascii="Arial" w:hAnsi="Arial"/>
          <w:color w:val="000000"/>
          <w:sz w:val="20"/>
          <w:szCs w:val="20"/>
        </w:rPr>
      </w:pPr>
      <w:ins w:id="186" w:author="Tim Menzies" w:date="2011-03-17T11:33:00Z">
        <w:r>
          <w:rPr>
            <w:rFonts w:ascii="Arial" w:hAnsi="Arial"/>
            <w:color w:val="000000"/>
            <w:sz w:val="20"/>
            <w:szCs w:val="20"/>
          </w:rPr>
          <w:t>Hardly a large edit- easily accommodated in the space of a minor revision.</w:t>
        </w:r>
      </w:ins>
    </w:p>
    <w:p w:rsidR="00491B37" w:rsidRDefault="00703139" w:rsidP="00703139">
      <w:pPr>
        <w:numPr>
          <w:ins w:id="187" w:author="Tim Menzies" w:date="2011-03-17T11:30:00Z"/>
        </w:numPr>
        <w:rPr>
          <w:ins w:id="188" w:author="Tim Menzies" w:date="2011-03-17T11:34:00Z"/>
          <w:rFonts w:ascii="Arial" w:hAnsi="Arial"/>
          <w:color w:val="000000"/>
          <w:sz w:val="20"/>
          <w:szCs w:val="20"/>
        </w:rPr>
      </w:pPr>
      <w:r w:rsidRPr="00703139">
        <w:rPr>
          <w:rFonts w:ascii="Arial" w:hAnsi="Arial"/>
          <w:color w:val="000000"/>
          <w:sz w:val="20"/>
          <w:szCs w:val="20"/>
        </w:rPr>
        <w:br/>
      </w:r>
      <w:r w:rsidRPr="00703139">
        <w:rPr>
          <w:rFonts w:ascii="Arial" w:hAnsi="Arial"/>
          <w:color w:val="000000"/>
          <w:sz w:val="20"/>
          <w:szCs w:val="20"/>
        </w:rPr>
        <w:br/>
        <w:t>The citations to related work seem to be rather arbitrary and not properly thought out. This is further evidence that this paper is not yet thru the proof reading and corrections phase and that t is therefore not yet ready to submit. Here is an illustration of this issue.</w:t>
      </w:r>
      <w:r w:rsidRPr="00703139">
        <w:rPr>
          <w:rFonts w:ascii="Arial" w:hAnsi="Arial"/>
          <w:color w:val="000000"/>
          <w:sz w:val="20"/>
          <w:szCs w:val="20"/>
        </w:rPr>
        <w:br/>
      </w:r>
    </w:p>
    <w:p w:rsidR="00491B37" w:rsidRDefault="00491B37" w:rsidP="00491B37">
      <w:pPr>
        <w:numPr>
          <w:ins w:id="189" w:author="Tim Menzies" w:date="2011-03-17T11:34:00Z"/>
        </w:numPr>
        <w:rPr>
          <w:ins w:id="190" w:author="Tim Menzies" w:date="2011-03-17T11:34:00Z"/>
          <w:rFonts w:ascii="Arial" w:hAnsi="Arial"/>
          <w:color w:val="000000"/>
          <w:sz w:val="20"/>
          <w:szCs w:val="20"/>
        </w:rPr>
      </w:pPr>
      <w:ins w:id="191" w:author="Tim Menzies" w:date="2011-03-17T11:34:00Z">
        <w:r>
          <w:rPr>
            <w:rFonts w:ascii="Arial" w:hAnsi="Arial"/>
            <w:color w:val="000000"/>
            <w:sz w:val="20"/>
            <w:szCs w:val="20"/>
          </w:rPr>
          <w:t>NOTE: we agree that we need to resolve our citations a little better.</w:t>
        </w:r>
      </w:ins>
    </w:p>
    <w:p w:rsidR="00491B37" w:rsidRDefault="00703139" w:rsidP="00491B37">
      <w:pPr>
        <w:numPr>
          <w:ins w:id="192" w:author="Tim Menzies" w:date="2011-03-17T11:34:00Z"/>
        </w:numPr>
        <w:rPr>
          <w:ins w:id="193" w:author="Tim Menzies" w:date="2011-03-17T11:34:00Z"/>
          <w:rFonts w:ascii="Arial" w:hAnsi="Arial"/>
          <w:color w:val="000000"/>
          <w:sz w:val="20"/>
          <w:szCs w:val="20"/>
        </w:rPr>
      </w:pPr>
      <w:r w:rsidRPr="00703139">
        <w:rPr>
          <w:rFonts w:ascii="Arial" w:hAnsi="Arial"/>
          <w:color w:val="000000"/>
          <w:sz w:val="20"/>
          <w:szCs w:val="20"/>
        </w:rPr>
        <w:br/>
        <w:t>After the for contributions the authors refer to the "next release planning problem". Ruhe refers to this problem as "release panning" Bagnal et al:</w:t>
      </w:r>
      <w:r w:rsidRPr="00703139">
        <w:rPr>
          <w:rFonts w:ascii="Arial" w:hAnsi="Arial"/>
          <w:color w:val="000000"/>
          <w:sz w:val="20"/>
          <w:szCs w:val="20"/>
        </w:rPr>
        <w:br/>
      </w:r>
      <w:r w:rsidRPr="00703139">
        <w:rPr>
          <w:rFonts w:ascii="Arial" w:hAnsi="Arial"/>
          <w:color w:val="000000"/>
          <w:sz w:val="20"/>
          <w:szCs w:val="20"/>
        </w:rPr>
        <w:br/>
        <w:t>@article{BagnallRSW01,</w:t>
      </w:r>
      <w:r w:rsidRPr="00703139">
        <w:rPr>
          <w:rFonts w:ascii="Arial" w:hAnsi="Arial"/>
          <w:color w:val="000000"/>
          <w:sz w:val="20"/>
          <w:szCs w:val="20"/>
        </w:rPr>
        <w:br/>
        <w:t> author = {A. J. Bagnall and V. J. Rayward-Smith and I. M. Whittley},</w:t>
      </w:r>
      <w:r w:rsidRPr="00703139">
        <w:rPr>
          <w:rFonts w:ascii="Arial" w:hAnsi="Arial"/>
          <w:color w:val="000000"/>
          <w:sz w:val="20"/>
          <w:szCs w:val="20"/>
        </w:rPr>
        <w:br/>
        <w:t> title = {The Next Release Problem},</w:t>
      </w:r>
      <w:r w:rsidRPr="00703139">
        <w:rPr>
          <w:rFonts w:ascii="Arial" w:hAnsi="Arial"/>
          <w:color w:val="000000"/>
          <w:sz w:val="20"/>
          <w:szCs w:val="20"/>
        </w:rPr>
        <w:br/>
        <w:t> journal = {Information and Software Technology},</w:t>
      </w:r>
      <w:r w:rsidRPr="00703139">
        <w:rPr>
          <w:rFonts w:ascii="Arial" w:hAnsi="Arial"/>
          <w:color w:val="000000"/>
          <w:sz w:val="20"/>
          <w:szCs w:val="20"/>
        </w:rPr>
        <w:br/>
        <w:t> year = {2001},</w:t>
      </w:r>
      <w:r w:rsidRPr="00703139">
        <w:rPr>
          <w:rFonts w:ascii="Arial" w:hAnsi="Arial"/>
          <w:color w:val="000000"/>
          <w:sz w:val="20"/>
          <w:szCs w:val="20"/>
        </w:rPr>
        <w:br/>
        <w:t> volume = {43},</w:t>
      </w:r>
      <w:r w:rsidRPr="00703139">
        <w:rPr>
          <w:rFonts w:ascii="Arial" w:hAnsi="Arial"/>
          <w:color w:val="000000"/>
          <w:sz w:val="20"/>
          <w:szCs w:val="20"/>
        </w:rPr>
        <w:br/>
        <w:t> number = {14},</w:t>
      </w:r>
      <w:r w:rsidRPr="00703139">
        <w:rPr>
          <w:rFonts w:ascii="Arial" w:hAnsi="Arial"/>
          <w:color w:val="000000"/>
          <w:sz w:val="20"/>
          <w:szCs w:val="20"/>
        </w:rPr>
        <w:br/>
        <w:t> pages = {883-890},</w:t>
      </w:r>
      <w:r w:rsidRPr="00703139">
        <w:rPr>
          <w:rFonts w:ascii="Arial" w:hAnsi="Arial"/>
          <w:color w:val="000000"/>
          <w:sz w:val="20"/>
          <w:szCs w:val="20"/>
        </w:rPr>
        <w:br/>
        <w:t> month = {December},</w:t>
      </w:r>
      <w:r w:rsidRPr="00703139">
        <w:rPr>
          <w:rFonts w:ascii="Arial" w:hAnsi="Arial"/>
          <w:color w:val="000000"/>
          <w:sz w:val="20"/>
          <w:szCs w:val="20"/>
        </w:rPr>
        <w:br/>
        <w:t> doi = {</w:t>
      </w:r>
      <w:r w:rsidRPr="00703139">
        <w:rPr>
          <w:rFonts w:ascii="Arial" w:hAnsi="Arial"/>
          <w:color w:val="000000"/>
          <w:sz w:val="20"/>
          <w:szCs w:val="20"/>
        </w:rPr>
        <w:fldChar w:fldCharType="begin"/>
      </w:r>
      <w:r w:rsidRPr="00703139">
        <w:rPr>
          <w:rFonts w:ascii="Arial" w:hAnsi="Arial"/>
          <w:color w:val="000000"/>
          <w:sz w:val="20"/>
          <w:szCs w:val="20"/>
        </w:rPr>
        <w:instrText xml:space="preserve"> HYPERLINK "http://dx.doi.org/10.1016/S0950-5849(01)00194-X" \t "_blank" </w:instrText>
      </w:r>
      <w:r w:rsidRPr="00703139">
        <w:rPr>
          <w:rFonts w:ascii="Arial" w:hAnsi="Arial"/>
          <w:color w:val="000000"/>
          <w:sz w:val="20"/>
          <w:szCs w:val="20"/>
        </w:rPr>
      </w:r>
      <w:r w:rsidRPr="00703139">
        <w:rPr>
          <w:rFonts w:ascii="Arial" w:hAnsi="Arial"/>
          <w:color w:val="000000"/>
          <w:sz w:val="20"/>
          <w:szCs w:val="20"/>
        </w:rPr>
        <w:fldChar w:fldCharType="separate"/>
      </w:r>
      <w:r w:rsidRPr="00703139">
        <w:rPr>
          <w:rFonts w:ascii="Arial" w:hAnsi="Arial"/>
          <w:color w:val="5797B0"/>
          <w:sz w:val="20"/>
          <w:szCs w:val="20"/>
          <w:u w:val="single"/>
        </w:rPr>
        <w:t>http://dx.doi.org/10.1016/S0950-5849(01)00194-X</w:t>
      </w:r>
      <w:r w:rsidRPr="00703139">
        <w:rPr>
          <w:rFonts w:ascii="Arial" w:hAnsi="Arial"/>
          <w:color w:val="000000"/>
          <w:sz w:val="20"/>
          <w:szCs w:val="20"/>
        </w:rPr>
        <w:fldChar w:fldCharType="end"/>
      </w:r>
      <w:r w:rsidRPr="00703139">
        <w:rPr>
          <w:rFonts w:ascii="Arial" w:hAnsi="Arial"/>
          <w:color w:val="000000"/>
          <w:sz w:val="20"/>
          <w:szCs w:val="20"/>
        </w:rPr>
        <w:t>}</w:t>
      </w:r>
      <w:r w:rsidRPr="00703139">
        <w:rPr>
          <w:rFonts w:ascii="Arial" w:hAnsi="Arial"/>
          <w:color w:val="000000"/>
          <w:sz w:val="20"/>
          <w:szCs w:val="20"/>
        </w:rPr>
        <w:br/>
        <w:t>}</w:t>
      </w:r>
      <w:r w:rsidRPr="00703139">
        <w:rPr>
          <w:rFonts w:ascii="Arial" w:hAnsi="Arial"/>
          <w:color w:val="000000"/>
          <w:sz w:val="20"/>
          <w:szCs w:val="20"/>
        </w:rPr>
        <w:br/>
      </w:r>
      <w:r w:rsidRPr="00703139">
        <w:rPr>
          <w:rFonts w:ascii="Arial" w:hAnsi="Arial"/>
          <w:color w:val="000000"/>
          <w:sz w:val="20"/>
          <w:szCs w:val="20"/>
        </w:rPr>
        <w:br/>
        <w:t>refer to it as the Next Release Problem, the multi objective version of which was introduced by Zhang et al.</w:t>
      </w:r>
      <w:r w:rsidRPr="00703139">
        <w:rPr>
          <w:rFonts w:ascii="Arial" w:hAnsi="Arial"/>
          <w:color w:val="000000"/>
          <w:sz w:val="20"/>
          <w:szCs w:val="20"/>
        </w:rPr>
        <w:br/>
      </w:r>
      <w:r w:rsidRPr="00703139">
        <w:rPr>
          <w:rFonts w:ascii="Arial" w:hAnsi="Arial"/>
          <w:color w:val="000000"/>
          <w:sz w:val="20"/>
          <w:szCs w:val="20"/>
        </w:rPr>
        <w:br/>
        <w:t>@inproceedings{ZhangHM07,</w:t>
      </w:r>
      <w:r w:rsidRPr="00703139">
        <w:rPr>
          <w:rFonts w:ascii="Arial" w:hAnsi="Arial"/>
          <w:color w:val="000000"/>
          <w:sz w:val="20"/>
          <w:szCs w:val="20"/>
        </w:rPr>
        <w:br/>
        <w:t> author = {Yuanyuan Zhang and Mark Harman and S. Afshin Mansouri},</w:t>
      </w:r>
      <w:r w:rsidRPr="00703139">
        <w:rPr>
          <w:rFonts w:ascii="Arial" w:hAnsi="Arial"/>
          <w:color w:val="000000"/>
          <w:sz w:val="20"/>
          <w:szCs w:val="20"/>
        </w:rPr>
        <w:br/>
        <w:t> title = {The Multi-Objective Next Release Problem},</w:t>
      </w:r>
      <w:r w:rsidRPr="00703139">
        <w:rPr>
          <w:rFonts w:ascii="Arial" w:hAnsi="Arial"/>
          <w:color w:val="000000"/>
          <w:sz w:val="20"/>
          <w:szCs w:val="20"/>
        </w:rPr>
        <w:br/>
        <w:t> booktitle = {Proceedings of the 9th annual Conference on Genetic and Evolutionary Computation (GECCO '07)},</w:t>
      </w:r>
      <w:r w:rsidRPr="00703139">
        <w:rPr>
          <w:rFonts w:ascii="Arial" w:hAnsi="Arial"/>
          <w:color w:val="000000"/>
          <w:sz w:val="20"/>
          <w:szCs w:val="20"/>
        </w:rPr>
        <w:br/>
        <w:t> publisher = {ACM},</w:t>
      </w:r>
      <w:r w:rsidRPr="00703139">
        <w:rPr>
          <w:rFonts w:ascii="Arial" w:hAnsi="Arial"/>
          <w:color w:val="000000"/>
          <w:sz w:val="20"/>
          <w:szCs w:val="20"/>
        </w:rPr>
        <w:br/>
        <w:t> year = {2007},</w:t>
      </w:r>
      <w:r w:rsidRPr="00703139">
        <w:rPr>
          <w:rFonts w:ascii="Arial" w:hAnsi="Arial"/>
          <w:color w:val="000000"/>
          <w:sz w:val="20"/>
          <w:szCs w:val="20"/>
        </w:rPr>
        <w:br/>
        <w:t> pages = {1129-1137 (Best Paper Award)},</w:t>
      </w:r>
      <w:r w:rsidRPr="00703139">
        <w:rPr>
          <w:rFonts w:ascii="Arial" w:hAnsi="Arial"/>
          <w:color w:val="000000"/>
          <w:sz w:val="20"/>
          <w:szCs w:val="20"/>
        </w:rPr>
        <w:br/>
        <w:t> address = {London, UK},</w:t>
      </w:r>
      <w:r w:rsidRPr="00703139">
        <w:rPr>
          <w:rFonts w:ascii="Arial" w:hAnsi="Arial"/>
          <w:color w:val="000000"/>
          <w:sz w:val="20"/>
          <w:szCs w:val="20"/>
        </w:rPr>
        <w:br/>
        <w:t> month = {7-11 July},</w:t>
      </w:r>
      <w:r w:rsidRPr="00703139">
        <w:rPr>
          <w:rFonts w:ascii="Arial" w:hAnsi="Arial"/>
          <w:color w:val="000000"/>
          <w:sz w:val="20"/>
          <w:szCs w:val="20"/>
        </w:rPr>
        <w:br/>
        <w:t> doi = {</w:t>
      </w:r>
      <w:r w:rsidRPr="00703139">
        <w:rPr>
          <w:rFonts w:ascii="Arial" w:hAnsi="Arial"/>
          <w:color w:val="000000"/>
          <w:sz w:val="20"/>
          <w:szCs w:val="20"/>
        </w:rPr>
        <w:fldChar w:fldCharType="begin"/>
      </w:r>
      <w:r w:rsidRPr="00703139">
        <w:rPr>
          <w:rFonts w:ascii="Arial" w:hAnsi="Arial"/>
          <w:color w:val="000000"/>
          <w:sz w:val="20"/>
          <w:szCs w:val="20"/>
        </w:rPr>
        <w:instrText xml:space="preserve"> HYPERLINK "http://dx.doi.org/10.1145/1276958.1277179" \t "_blank" </w:instrText>
      </w:r>
      <w:r w:rsidRPr="00703139">
        <w:rPr>
          <w:rFonts w:ascii="Arial" w:hAnsi="Arial"/>
          <w:color w:val="000000"/>
          <w:sz w:val="20"/>
          <w:szCs w:val="20"/>
        </w:rPr>
      </w:r>
      <w:r w:rsidRPr="00703139">
        <w:rPr>
          <w:rFonts w:ascii="Arial" w:hAnsi="Arial"/>
          <w:color w:val="000000"/>
          <w:sz w:val="20"/>
          <w:szCs w:val="20"/>
        </w:rPr>
        <w:fldChar w:fldCharType="separate"/>
      </w:r>
      <w:r w:rsidRPr="00703139">
        <w:rPr>
          <w:rFonts w:ascii="Arial" w:hAnsi="Arial"/>
          <w:color w:val="5797B0"/>
          <w:sz w:val="20"/>
          <w:szCs w:val="20"/>
          <w:u w:val="single"/>
        </w:rPr>
        <w:t>http://dx.doi.org/10.1145/1276958.1277179</w:t>
      </w:r>
      <w:r w:rsidRPr="00703139">
        <w:rPr>
          <w:rFonts w:ascii="Arial" w:hAnsi="Arial"/>
          <w:color w:val="000000"/>
          <w:sz w:val="20"/>
          <w:szCs w:val="20"/>
        </w:rPr>
        <w:fldChar w:fldCharType="end"/>
      </w:r>
      <w:r w:rsidRPr="00703139">
        <w:rPr>
          <w:rFonts w:ascii="Arial" w:hAnsi="Arial"/>
          <w:color w:val="000000"/>
          <w:sz w:val="20"/>
          <w:szCs w:val="20"/>
        </w:rPr>
        <w:t>}</w:t>
      </w:r>
      <w:r w:rsidRPr="00703139">
        <w:rPr>
          <w:rFonts w:ascii="Arial" w:hAnsi="Arial"/>
          <w:color w:val="000000"/>
          <w:sz w:val="20"/>
          <w:szCs w:val="20"/>
        </w:rPr>
        <w:br/>
        <w:t>}</w:t>
      </w:r>
      <w:r w:rsidRPr="00703139">
        <w:rPr>
          <w:rFonts w:ascii="Arial" w:hAnsi="Arial"/>
          <w:color w:val="000000"/>
          <w:sz w:val="20"/>
          <w:szCs w:val="20"/>
        </w:rPr>
        <w:br/>
      </w:r>
      <w:r w:rsidRPr="00703139">
        <w:rPr>
          <w:rFonts w:ascii="Arial" w:hAnsi="Arial"/>
          <w:color w:val="000000"/>
          <w:sz w:val="20"/>
          <w:szCs w:val="20"/>
        </w:rPr>
        <w:br/>
        <w:t>Saliu and Ruhe et al also proposed a parato optimal approach</w:t>
      </w:r>
      <w:r w:rsidRPr="00703139">
        <w:rPr>
          <w:rFonts w:ascii="Arial" w:hAnsi="Arial"/>
          <w:color w:val="000000"/>
          <w:sz w:val="20"/>
          <w:szCs w:val="20"/>
        </w:rPr>
        <w:br/>
      </w:r>
      <w:r w:rsidRPr="00703139">
        <w:rPr>
          <w:rFonts w:ascii="Arial" w:hAnsi="Arial"/>
          <w:color w:val="000000"/>
          <w:sz w:val="20"/>
          <w:szCs w:val="20"/>
        </w:rPr>
        <w:br/>
        <w:t>@inproceedings{SaliuR07,</w:t>
      </w:r>
      <w:r w:rsidRPr="00703139">
        <w:rPr>
          <w:rFonts w:ascii="Arial" w:hAnsi="Arial"/>
          <w:color w:val="000000"/>
          <w:sz w:val="20"/>
          <w:szCs w:val="20"/>
        </w:rPr>
        <w:br/>
        <w:t> author = {Moshood Omolade Saliu and Günther Ruhe},</w:t>
      </w:r>
      <w:r w:rsidRPr="00703139">
        <w:rPr>
          <w:rFonts w:ascii="Arial" w:hAnsi="Arial"/>
          <w:color w:val="000000"/>
          <w:sz w:val="20"/>
          <w:szCs w:val="20"/>
        </w:rPr>
        <w:br/>
        <w:t> title = {Bi-Objective Release Planning for Evolving Software Systems},</w:t>
      </w:r>
      <w:r w:rsidRPr="00703139">
        <w:rPr>
          <w:rFonts w:ascii="Arial" w:hAnsi="Arial"/>
          <w:color w:val="000000"/>
          <w:sz w:val="20"/>
          <w:szCs w:val="20"/>
        </w:rPr>
        <w:br/>
        <w:t> booktitle = {Proceedings of the 6th joint meeting of the European Software Engineering Conference and the ACM SIGSOFT Symposium on the Foundations of Software Engineering},</w:t>
      </w:r>
      <w:r w:rsidRPr="00703139">
        <w:rPr>
          <w:rFonts w:ascii="Arial" w:hAnsi="Arial"/>
          <w:color w:val="000000"/>
          <w:sz w:val="20"/>
          <w:szCs w:val="20"/>
        </w:rPr>
        <w:br/>
        <w:t> publisher = {ACM},</w:t>
      </w:r>
      <w:r w:rsidRPr="00703139">
        <w:rPr>
          <w:rFonts w:ascii="Arial" w:hAnsi="Arial"/>
          <w:color w:val="000000"/>
          <w:sz w:val="20"/>
          <w:szCs w:val="20"/>
        </w:rPr>
        <w:br/>
        <w:t> year = {2007},</w:t>
      </w:r>
      <w:r w:rsidRPr="00703139">
        <w:rPr>
          <w:rFonts w:ascii="Arial" w:hAnsi="Arial"/>
          <w:color w:val="000000"/>
          <w:sz w:val="20"/>
          <w:szCs w:val="20"/>
        </w:rPr>
        <w:br/>
        <w:t> pages = {105-114},</w:t>
      </w:r>
      <w:r w:rsidRPr="00703139">
        <w:rPr>
          <w:rFonts w:ascii="Arial" w:hAnsi="Arial"/>
          <w:color w:val="000000"/>
          <w:sz w:val="20"/>
          <w:szCs w:val="20"/>
        </w:rPr>
        <w:br/>
        <w:t> address = {Dubrovnik, Croatia},</w:t>
      </w:r>
      <w:r w:rsidRPr="00703139">
        <w:rPr>
          <w:rFonts w:ascii="Arial" w:hAnsi="Arial"/>
          <w:color w:val="000000"/>
          <w:sz w:val="20"/>
          <w:szCs w:val="20"/>
        </w:rPr>
        <w:br/>
        <w:t> month = {3-7 September},</w:t>
      </w:r>
      <w:r w:rsidRPr="00703139">
        <w:rPr>
          <w:rFonts w:ascii="Arial" w:hAnsi="Arial"/>
          <w:color w:val="000000"/>
          <w:sz w:val="20"/>
          <w:szCs w:val="20"/>
        </w:rPr>
        <w:br/>
        <w:t> doi = {</w:t>
      </w:r>
      <w:r w:rsidRPr="00703139">
        <w:rPr>
          <w:rFonts w:ascii="Arial" w:hAnsi="Arial"/>
          <w:color w:val="000000"/>
          <w:sz w:val="20"/>
          <w:szCs w:val="20"/>
        </w:rPr>
        <w:fldChar w:fldCharType="begin"/>
      </w:r>
      <w:r w:rsidRPr="00703139">
        <w:rPr>
          <w:rFonts w:ascii="Arial" w:hAnsi="Arial"/>
          <w:color w:val="000000"/>
          <w:sz w:val="20"/>
          <w:szCs w:val="20"/>
        </w:rPr>
        <w:instrText xml:space="preserve"> HYPERLINK "http://dx.doi.org/10.1145/1287624.1287641" \t "_blank" </w:instrText>
      </w:r>
      <w:r w:rsidRPr="00703139">
        <w:rPr>
          <w:rFonts w:ascii="Arial" w:hAnsi="Arial"/>
          <w:color w:val="000000"/>
          <w:sz w:val="20"/>
          <w:szCs w:val="20"/>
        </w:rPr>
      </w:r>
      <w:r w:rsidRPr="00703139">
        <w:rPr>
          <w:rFonts w:ascii="Arial" w:hAnsi="Arial"/>
          <w:color w:val="000000"/>
          <w:sz w:val="20"/>
          <w:szCs w:val="20"/>
        </w:rPr>
        <w:fldChar w:fldCharType="separate"/>
      </w:r>
      <w:r w:rsidRPr="00703139">
        <w:rPr>
          <w:rFonts w:ascii="Arial" w:hAnsi="Arial"/>
          <w:color w:val="5797B0"/>
          <w:sz w:val="20"/>
          <w:szCs w:val="20"/>
          <w:u w:val="single"/>
        </w:rPr>
        <w:t>http://dx.doi.org/10.1145/1287624.1287641</w:t>
      </w:r>
      <w:r w:rsidRPr="00703139">
        <w:rPr>
          <w:rFonts w:ascii="Arial" w:hAnsi="Arial"/>
          <w:color w:val="000000"/>
          <w:sz w:val="20"/>
          <w:szCs w:val="20"/>
        </w:rPr>
        <w:fldChar w:fldCharType="end"/>
      </w:r>
      <w:r w:rsidRPr="00703139">
        <w:rPr>
          <w:rFonts w:ascii="Arial" w:hAnsi="Arial"/>
          <w:color w:val="000000"/>
          <w:sz w:val="20"/>
          <w:szCs w:val="20"/>
        </w:rPr>
        <w:t>}</w:t>
      </w:r>
      <w:r w:rsidRPr="00703139">
        <w:rPr>
          <w:rFonts w:ascii="Arial" w:hAnsi="Arial"/>
          <w:color w:val="000000"/>
          <w:sz w:val="20"/>
          <w:szCs w:val="20"/>
        </w:rPr>
        <w:br/>
        <w:t>}</w:t>
      </w:r>
      <w:r w:rsidRPr="00703139">
        <w:rPr>
          <w:rFonts w:ascii="Arial" w:hAnsi="Arial"/>
          <w:color w:val="000000"/>
          <w:sz w:val="20"/>
          <w:szCs w:val="20"/>
        </w:rPr>
        <w:br/>
      </w:r>
      <w:r w:rsidRPr="00703139">
        <w:rPr>
          <w:rFonts w:ascii="Arial" w:hAnsi="Arial"/>
          <w:color w:val="000000"/>
          <w:sz w:val="20"/>
          <w:szCs w:val="20"/>
        </w:rPr>
        <w:br/>
        <w:t>The authors need to straighten out their account of the literature here, since the current version refers to the wrong papers for multi objective release planning/NRP and the reference to "next release panning" is incorrect (it should be either "next release problem" or "release planning").</w:t>
      </w:r>
      <w:r w:rsidRPr="00703139">
        <w:rPr>
          <w:rFonts w:ascii="Arial" w:hAnsi="Arial"/>
          <w:color w:val="000000"/>
          <w:sz w:val="20"/>
          <w:szCs w:val="20"/>
        </w:rPr>
        <w:br/>
      </w:r>
      <w:r w:rsidRPr="00703139">
        <w:rPr>
          <w:rFonts w:ascii="Arial" w:hAnsi="Arial"/>
          <w:color w:val="000000"/>
          <w:sz w:val="20"/>
          <w:szCs w:val="20"/>
        </w:rPr>
        <w:br/>
        <w:t>If the authors mean to refer to pareto optimal approaches to release planning then the two most relevant citations are SaliuR07 and ZhangHM07 from these above.</w:t>
      </w:r>
      <w:r w:rsidRPr="00703139">
        <w:rPr>
          <w:rFonts w:ascii="Arial" w:hAnsi="Arial"/>
          <w:color w:val="000000"/>
          <w:sz w:val="20"/>
          <w:szCs w:val="20"/>
        </w:rPr>
        <w:br/>
      </w:r>
    </w:p>
    <w:p w:rsidR="00491B37" w:rsidRDefault="00491B37" w:rsidP="00491B37">
      <w:pPr>
        <w:numPr>
          <w:ins w:id="194" w:author="Tim Menzies" w:date="2011-03-17T11:34:00Z"/>
        </w:numPr>
        <w:rPr>
          <w:ins w:id="195" w:author="Tim Menzies" w:date="2011-03-17T11:34:00Z"/>
          <w:rFonts w:ascii="Arial" w:hAnsi="Arial"/>
          <w:color w:val="000000"/>
          <w:sz w:val="20"/>
          <w:szCs w:val="20"/>
        </w:rPr>
      </w:pPr>
    </w:p>
    <w:p w:rsidR="00491B37" w:rsidRDefault="00491B37" w:rsidP="00491B37">
      <w:pPr>
        <w:numPr>
          <w:ins w:id="196" w:author="Tim Menzies" w:date="2011-03-17T11:34:00Z"/>
        </w:numPr>
        <w:rPr>
          <w:ins w:id="197" w:author="Tim Menzies" w:date="2011-03-17T11:34:00Z"/>
          <w:rFonts w:ascii="Arial" w:hAnsi="Arial"/>
          <w:color w:val="000000"/>
          <w:sz w:val="20"/>
          <w:szCs w:val="20"/>
        </w:rPr>
      </w:pPr>
    </w:p>
    <w:p w:rsidR="00491B37" w:rsidRDefault="00703139" w:rsidP="00491B37">
      <w:pPr>
        <w:numPr>
          <w:ins w:id="198" w:author="Tim Menzies" w:date="2011-03-17T11:34:00Z"/>
        </w:numPr>
        <w:rPr>
          <w:ins w:id="199" w:author="Tim Menzies" w:date="2011-03-17T11:35:00Z"/>
          <w:rFonts w:ascii="Arial" w:hAnsi="Arial"/>
          <w:color w:val="000000"/>
          <w:sz w:val="20"/>
          <w:szCs w:val="20"/>
        </w:rPr>
      </w:pPr>
      <w:r w:rsidRPr="00703139">
        <w:rPr>
          <w:rFonts w:ascii="Arial" w:hAnsi="Arial"/>
          <w:color w:val="000000"/>
          <w:sz w:val="20"/>
          <w:szCs w:val="20"/>
        </w:rPr>
        <w:br/>
        <w:t>Section 2.2 introduces the SBSE idea and its relationship to the paper. The authors say that their work is inspired by Harman, but they cite a paper by Harman and Wegener. Should they not say that their work is "inspired by Harman and Wegener" then or is the citation wrong?</w:t>
      </w:r>
    </w:p>
    <w:p w:rsidR="00491B37" w:rsidRDefault="00491B37" w:rsidP="00491B37">
      <w:pPr>
        <w:numPr>
          <w:ins w:id="200" w:author="Tim Menzies" w:date="2011-03-17T11:35:00Z"/>
        </w:numPr>
        <w:rPr>
          <w:ins w:id="201" w:author="Tim Menzies" w:date="2011-03-17T11:35:00Z"/>
          <w:rFonts w:ascii="Arial" w:hAnsi="Arial"/>
          <w:color w:val="000000"/>
          <w:sz w:val="20"/>
          <w:szCs w:val="20"/>
        </w:rPr>
      </w:pPr>
    </w:p>
    <w:p w:rsidR="00491B37" w:rsidRDefault="00491B37" w:rsidP="00491B37">
      <w:pPr>
        <w:numPr>
          <w:ins w:id="202" w:author="Tim Menzies" w:date="2011-03-17T11:35:00Z"/>
        </w:numPr>
        <w:rPr>
          <w:ins w:id="203" w:author="Tim Menzies" w:date="2011-03-17T11:35:00Z"/>
          <w:rFonts w:ascii="Arial" w:hAnsi="Arial"/>
          <w:color w:val="000000"/>
          <w:sz w:val="20"/>
          <w:szCs w:val="20"/>
        </w:rPr>
      </w:pPr>
      <w:ins w:id="204" w:author="Tim Menzies" w:date="2011-03-17T11:35:00Z">
        <w:r>
          <w:rPr>
            <w:rFonts w:ascii="Arial" w:hAnsi="Arial"/>
            <w:color w:val="000000"/>
            <w:sz w:val="20"/>
            <w:szCs w:val="20"/>
          </w:rPr>
          <w:t xml:space="preserve">NOTE:  Here  again, this seems an extreme complaint against a minor point that could be fixed within the scope of a minor revision issue.   </w:t>
        </w:r>
      </w:ins>
    </w:p>
    <w:p w:rsidR="007F4FB0" w:rsidRDefault="00703139" w:rsidP="00491B37">
      <w:pPr>
        <w:numPr>
          <w:ins w:id="205" w:author="Tim Menzies" w:date="2011-03-17T11:35:00Z"/>
        </w:numPr>
        <w:rPr>
          <w:ins w:id="206" w:author="Tim Menzies" w:date="2011-03-17T11:36:00Z"/>
          <w:rFonts w:ascii="Arial" w:hAnsi="Arial"/>
          <w:color w:val="000000"/>
          <w:sz w:val="20"/>
          <w:szCs w:val="20"/>
        </w:rPr>
      </w:pPr>
      <w:r w:rsidRPr="00703139">
        <w:rPr>
          <w:rFonts w:ascii="Arial" w:hAnsi="Arial"/>
          <w:color w:val="000000"/>
          <w:sz w:val="20"/>
          <w:szCs w:val="20"/>
        </w:rPr>
        <w:br/>
      </w:r>
      <w:r w:rsidRPr="00703139">
        <w:rPr>
          <w:rFonts w:ascii="Arial" w:hAnsi="Arial"/>
          <w:color w:val="000000"/>
          <w:sz w:val="20"/>
          <w:szCs w:val="20"/>
        </w:rPr>
        <w:br/>
      </w:r>
      <w:r w:rsidRPr="00703139">
        <w:rPr>
          <w:rFonts w:ascii="Arial" w:hAnsi="Arial"/>
          <w:color w:val="000000"/>
          <w:sz w:val="20"/>
          <w:szCs w:val="20"/>
        </w:rPr>
        <w:br/>
      </w:r>
      <w:r w:rsidRPr="00703139">
        <w:rPr>
          <w:rFonts w:ascii="Arial" w:hAnsi="Arial"/>
          <w:color w:val="000000"/>
          <w:sz w:val="20"/>
          <w:szCs w:val="20"/>
        </w:rPr>
        <w:br/>
      </w:r>
      <w:r w:rsidRPr="00703139">
        <w:rPr>
          <w:rFonts w:ascii="Arial" w:hAnsi="Arial"/>
          <w:color w:val="000000"/>
          <w:sz w:val="20"/>
          <w:szCs w:val="20"/>
        </w:rPr>
        <w:br/>
        <w:t xml:space="preserve">The paper cites a lot of work, but there is no related work section to the paper and so there is no place where the reader can find out how this work of the authors has a relation to the other previous works by others. </w:t>
      </w:r>
      <w:ins w:id="207" w:author="Tim Menzies" w:date="2011-03-17T11:36:00Z">
        <w:r w:rsidR="007F4FB0">
          <w:rPr>
            <w:rFonts w:ascii="Arial" w:hAnsi="Arial"/>
            <w:color w:val="000000"/>
            <w:sz w:val="20"/>
            <w:szCs w:val="20"/>
          </w:rPr>
          <w:t xml:space="preserve"> </w:t>
        </w:r>
      </w:ins>
      <w:del w:id="208" w:author="Tim Menzies" w:date="2011-03-17T11:36:00Z">
        <w:r w:rsidRPr="00703139" w:rsidDel="007F4FB0">
          <w:rPr>
            <w:rFonts w:ascii="Arial" w:hAnsi="Arial"/>
            <w:color w:val="000000"/>
            <w:sz w:val="20"/>
            <w:szCs w:val="20"/>
          </w:rPr>
          <w:delText> </w:delText>
        </w:r>
      </w:del>
      <w:r w:rsidRPr="00703139">
        <w:rPr>
          <w:rFonts w:ascii="Arial" w:hAnsi="Arial"/>
          <w:color w:val="000000"/>
          <w:sz w:val="20"/>
          <w:szCs w:val="20"/>
        </w:rPr>
        <w:t xml:space="preserve">This is very necessary in a TSE paper. That is, we want to see what others have done and how this is smiler and how it is different to the new work proposed by the authors. A related work section should therefore be added that explains how this work is related to other works. This will also help to crystallise the contribution of this paper. </w:t>
      </w:r>
    </w:p>
    <w:p w:rsidR="007F4FB0" w:rsidRDefault="007F4FB0" w:rsidP="00491B37">
      <w:pPr>
        <w:numPr>
          <w:ins w:id="209" w:author="Tim Menzies" w:date="2011-03-17T11:36:00Z"/>
        </w:numPr>
        <w:rPr>
          <w:ins w:id="210" w:author="Tim Menzies" w:date="2011-03-17T11:36:00Z"/>
          <w:rFonts w:ascii="Arial" w:hAnsi="Arial"/>
          <w:color w:val="000000"/>
          <w:sz w:val="20"/>
          <w:szCs w:val="20"/>
        </w:rPr>
      </w:pPr>
    </w:p>
    <w:p w:rsidR="007F4FB0" w:rsidRDefault="007F4FB0" w:rsidP="007F4FB0">
      <w:pPr>
        <w:numPr>
          <w:ins w:id="211" w:author="Tim Menzies" w:date="2011-03-17T11:36:00Z"/>
        </w:numPr>
        <w:rPr>
          <w:ins w:id="212" w:author="Tim Menzies" w:date="2011-03-17T11:36:00Z"/>
          <w:rFonts w:ascii="Arial" w:hAnsi="Arial"/>
          <w:color w:val="000000"/>
          <w:sz w:val="20"/>
          <w:szCs w:val="20"/>
        </w:rPr>
      </w:pPr>
      <w:ins w:id="213" w:author="Tim Menzies" w:date="2011-03-17T11:36:00Z">
        <w:r>
          <w:rPr>
            <w:rFonts w:ascii="Arial" w:hAnsi="Arial"/>
            <w:color w:val="000000"/>
            <w:sz w:val="20"/>
            <w:szCs w:val="20"/>
          </w:rPr>
          <w:t xml:space="preserve">We totally agree BUT here  again, this seems an extreme complaint against a minor point that could be fixed within the scope of a minor revision issue.   There is a “background section” on page2 that we could easily rename “related work”. </w:t>
        </w:r>
      </w:ins>
    </w:p>
    <w:p w:rsidR="007F4FB0" w:rsidRDefault="007F4FB0" w:rsidP="00491B37">
      <w:pPr>
        <w:numPr>
          <w:ins w:id="214" w:author="Tim Menzies" w:date="2011-03-17T11:36:00Z"/>
        </w:numPr>
        <w:rPr>
          <w:ins w:id="215" w:author="Tim Menzies" w:date="2011-03-17T11:36:00Z"/>
          <w:rFonts w:ascii="Arial" w:hAnsi="Arial"/>
          <w:color w:val="000000"/>
          <w:sz w:val="20"/>
          <w:szCs w:val="20"/>
        </w:rPr>
      </w:pPr>
    </w:p>
    <w:p w:rsidR="007F4FB0" w:rsidRDefault="007F4FB0" w:rsidP="00491B37">
      <w:pPr>
        <w:numPr>
          <w:ins w:id="216" w:author="Tim Menzies" w:date="2011-03-17T11:36:00Z"/>
        </w:numPr>
        <w:rPr>
          <w:ins w:id="217" w:author="Tim Menzies" w:date="2011-03-17T11:36:00Z"/>
          <w:rFonts w:ascii="Arial" w:hAnsi="Arial"/>
          <w:color w:val="000000"/>
          <w:sz w:val="20"/>
          <w:szCs w:val="20"/>
        </w:rPr>
      </w:pPr>
    </w:p>
    <w:p w:rsidR="007F4FB0" w:rsidRDefault="00703139" w:rsidP="007F4FB0">
      <w:pPr>
        <w:numPr>
          <w:ins w:id="218" w:author="Tim Menzies" w:date="2011-03-17T11:36:00Z"/>
        </w:numPr>
        <w:rPr>
          <w:ins w:id="219" w:author="Tim Menzies" w:date="2011-03-17T11:36:00Z"/>
          <w:rFonts w:ascii="Arial" w:hAnsi="Arial"/>
          <w:color w:val="000000"/>
          <w:sz w:val="20"/>
          <w:szCs w:val="20"/>
        </w:rPr>
      </w:pPr>
      <w:r w:rsidRPr="00703139">
        <w:rPr>
          <w:rFonts w:ascii="Arial" w:hAnsi="Arial"/>
          <w:color w:val="000000"/>
          <w:sz w:val="20"/>
          <w:szCs w:val="20"/>
        </w:rPr>
        <w:t>Once again, this omission seems to point to the fact that the paper is not really yet ready to submit. Almost all papers have some form of reeled work section. There is no reason why this paper should not have one. For TSE, we need a detailed and authoritative related work section to allow the reader to underrated eh relationship between this paper and previous papers.</w:t>
      </w:r>
      <w:r w:rsidRPr="00703139">
        <w:rPr>
          <w:rFonts w:ascii="Arial" w:hAnsi="Arial"/>
          <w:color w:val="000000"/>
          <w:sz w:val="20"/>
          <w:szCs w:val="20"/>
        </w:rPr>
        <w:br/>
      </w:r>
      <w:r w:rsidRPr="00703139">
        <w:rPr>
          <w:rFonts w:ascii="Arial" w:hAnsi="Arial"/>
          <w:color w:val="000000"/>
          <w:sz w:val="20"/>
          <w:szCs w:val="20"/>
        </w:rPr>
        <w:br/>
      </w:r>
      <w:ins w:id="220" w:author="Tim Menzies" w:date="2011-03-17T11:36:00Z">
        <w:r w:rsidR="007F4FB0">
          <w:rPr>
            <w:rFonts w:ascii="Arial" w:hAnsi="Arial"/>
            <w:color w:val="000000"/>
            <w:sz w:val="20"/>
            <w:szCs w:val="20"/>
          </w:rPr>
          <w:t xml:space="preserve">See above. The reviewer might say that our background work is insufficient (and, indeed, the reviewer does list related work above). But to rule out the paper </w:t>
        </w:r>
      </w:ins>
      <w:ins w:id="221" w:author="Tim Menzies" w:date="2011-03-17T11:37:00Z">
        <w:r w:rsidR="007F4FB0">
          <w:rPr>
            <w:rFonts w:ascii="Arial" w:hAnsi="Arial"/>
            <w:b/>
            <w:bCs/>
            <w:color w:val="000000"/>
            <w:sz w:val="20"/>
            <w:szCs w:val="20"/>
          </w:rPr>
          <w:t>just</w:t>
        </w:r>
        <w:r w:rsidR="007F4FB0">
          <w:rPr>
            <w:rFonts w:ascii="Arial" w:hAnsi="Arial"/>
            <w:color w:val="000000"/>
            <w:sz w:val="20"/>
            <w:szCs w:val="20"/>
          </w:rPr>
          <w:t xml:space="preserve"> because “Background” should be named “related Work”…. That seems quite crazy</w:t>
        </w:r>
      </w:ins>
    </w:p>
    <w:p w:rsidR="007F4FB0" w:rsidRDefault="007F4FB0" w:rsidP="00491B37">
      <w:pPr>
        <w:numPr>
          <w:ins w:id="222" w:author="Tim Menzies" w:date="2011-03-17T11:36:00Z"/>
        </w:numPr>
        <w:rPr>
          <w:ins w:id="223" w:author="Tim Menzies" w:date="2011-03-17T11:36:00Z"/>
          <w:rFonts w:ascii="Arial" w:hAnsi="Arial"/>
          <w:color w:val="000000"/>
          <w:sz w:val="20"/>
          <w:szCs w:val="20"/>
        </w:rPr>
      </w:pPr>
    </w:p>
    <w:p w:rsidR="007F4FB0" w:rsidRDefault="00703139" w:rsidP="00491B37">
      <w:pPr>
        <w:numPr>
          <w:ins w:id="224" w:author="Tim Menzies" w:date="2011-03-17T11:36:00Z"/>
        </w:numPr>
        <w:rPr>
          <w:ins w:id="225" w:author="Tim Menzies" w:date="2011-03-17T11:38:00Z"/>
          <w:rFonts w:ascii="Arial" w:hAnsi="Arial"/>
          <w:color w:val="000000"/>
          <w:sz w:val="20"/>
          <w:szCs w:val="20"/>
        </w:rPr>
      </w:pPr>
      <w:r w:rsidRPr="00703139">
        <w:rPr>
          <w:rFonts w:ascii="Arial" w:hAnsi="Arial"/>
          <w:color w:val="000000"/>
          <w:sz w:val="20"/>
          <w:szCs w:val="20"/>
        </w:rPr>
        <w:br/>
        <w:t>The paper has some other aspects of layout that seem to me to be either signs that the paper is still partly in "note form" and not yet complete or which, at best, have to be said to be a little "odd" and "non standard" (and not is a way that is really helpful to the reader).</w:t>
      </w:r>
      <w:r w:rsidRPr="00703139">
        <w:rPr>
          <w:rFonts w:ascii="Arial" w:hAnsi="Arial"/>
          <w:color w:val="000000"/>
          <w:sz w:val="20"/>
          <w:szCs w:val="20"/>
        </w:rPr>
        <w:br/>
      </w:r>
    </w:p>
    <w:p w:rsidR="007F4FB0" w:rsidRDefault="007F4FB0" w:rsidP="007F4FB0">
      <w:pPr>
        <w:numPr>
          <w:ins w:id="226" w:author="Tim Menzies" w:date="2011-03-17T11:38:00Z"/>
        </w:numPr>
        <w:rPr>
          <w:ins w:id="227" w:author="Tim Menzies" w:date="2011-03-17T11:38:00Z"/>
          <w:rFonts w:ascii="Arial" w:hAnsi="Arial"/>
          <w:color w:val="000000"/>
          <w:sz w:val="20"/>
          <w:szCs w:val="20"/>
        </w:rPr>
      </w:pPr>
      <w:ins w:id="228" w:author="Tim Menzies" w:date="2011-03-17T11:38:00Z">
        <w:r>
          <w:rPr>
            <w:rFonts w:ascii="Arial" w:hAnsi="Arial"/>
            <w:color w:val="000000"/>
            <w:sz w:val="20"/>
            <w:szCs w:val="20"/>
          </w:rPr>
          <w:t xml:space="preserve">NOTE:  Here  again, this seems an extreme complaint against a minor point that could be fixed within the scope of a minor revision issue.   </w:t>
        </w:r>
      </w:ins>
    </w:p>
    <w:p w:rsidR="007F4FB0" w:rsidRDefault="00703139" w:rsidP="00491B37">
      <w:pPr>
        <w:numPr>
          <w:ins w:id="229" w:author="Tim Menzies" w:date="2011-03-17T11:38:00Z"/>
        </w:numPr>
        <w:rPr>
          <w:ins w:id="230" w:author="Tim Menzies" w:date="2011-03-17T11:38:00Z"/>
          <w:rFonts w:ascii="Arial" w:hAnsi="Arial"/>
          <w:color w:val="000000"/>
          <w:sz w:val="20"/>
          <w:szCs w:val="20"/>
        </w:rPr>
      </w:pPr>
      <w:r w:rsidRPr="00703139">
        <w:rPr>
          <w:rFonts w:ascii="Arial" w:hAnsi="Arial"/>
          <w:color w:val="000000"/>
          <w:sz w:val="20"/>
          <w:szCs w:val="20"/>
        </w:rPr>
        <w:br/>
      </w:r>
      <w:r w:rsidRPr="00703139">
        <w:rPr>
          <w:rFonts w:ascii="Arial" w:hAnsi="Arial"/>
          <w:color w:val="000000"/>
          <w:sz w:val="20"/>
          <w:szCs w:val="20"/>
        </w:rPr>
        <w:br/>
        <w:t>A lot of the words that appear in mathematical formulae should be changed to be italics or roman font. For example "WhatIf" looks like it is typeset in $WhatIf$ which is the wrong style for names in math mode. The "f" gets detached from the "I" for example.</w:t>
      </w:r>
      <w:r w:rsidRPr="00703139">
        <w:rPr>
          <w:rFonts w:ascii="Arial" w:hAnsi="Arial"/>
          <w:color w:val="000000"/>
          <w:sz w:val="20"/>
          <w:szCs w:val="20"/>
        </w:rPr>
        <w:br/>
      </w:r>
      <w:r w:rsidRPr="00703139">
        <w:rPr>
          <w:rFonts w:ascii="Arial" w:hAnsi="Arial"/>
          <w:color w:val="000000"/>
          <w:sz w:val="20"/>
          <w:szCs w:val="20"/>
        </w:rPr>
        <w:br/>
      </w:r>
      <w:r w:rsidRPr="00703139">
        <w:rPr>
          <w:rFonts w:ascii="Arial" w:hAnsi="Arial"/>
          <w:color w:val="000000"/>
          <w:sz w:val="20"/>
          <w:szCs w:val="20"/>
        </w:rPr>
        <w:br/>
        <w:t>I think it would help to add a "road map" for the rest of the paper to the end of Section 1 so that the reader can see the structure of the paper. Once again, this is pretty standard stuff.</w:t>
      </w:r>
    </w:p>
    <w:p w:rsidR="007F4FB0" w:rsidRDefault="007F4FB0" w:rsidP="00491B37">
      <w:pPr>
        <w:numPr>
          <w:ins w:id="231" w:author="Tim Menzies" w:date="2011-03-17T11:38:00Z"/>
        </w:numPr>
        <w:rPr>
          <w:ins w:id="232" w:author="Tim Menzies" w:date="2011-03-17T11:38:00Z"/>
          <w:rFonts w:ascii="Arial" w:hAnsi="Arial"/>
          <w:color w:val="000000"/>
          <w:sz w:val="20"/>
          <w:szCs w:val="20"/>
        </w:rPr>
      </w:pPr>
    </w:p>
    <w:p w:rsidR="007F4FB0" w:rsidRDefault="007F4FB0" w:rsidP="007F4FB0">
      <w:pPr>
        <w:numPr>
          <w:ins w:id="233" w:author="Tim Menzies" w:date="2011-03-17T11:38:00Z"/>
        </w:numPr>
        <w:rPr>
          <w:ins w:id="234" w:author="Tim Menzies" w:date="2011-03-17T11:38:00Z"/>
          <w:rFonts w:ascii="Arial" w:hAnsi="Arial"/>
          <w:color w:val="000000"/>
          <w:sz w:val="20"/>
          <w:szCs w:val="20"/>
        </w:rPr>
      </w:pPr>
      <w:ins w:id="235" w:author="Tim Menzies" w:date="2011-03-17T11:38:00Z">
        <w:r>
          <w:rPr>
            <w:rFonts w:ascii="Arial" w:hAnsi="Arial"/>
            <w:color w:val="000000"/>
            <w:sz w:val="20"/>
            <w:szCs w:val="20"/>
          </w:rPr>
          <w:t xml:space="preserve">NOTE:  Here  again, this seems an extreme complaint against a minor point that could be fixed within the scope of a minor revision issue.   </w:t>
        </w:r>
      </w:ins>
    </w:p>
    <w:p w:rsidR="007F4FB0" w:rsidRDefault="00703139" w:rsidP="00491B37">
      <w:pPr>
        <w:numPr>
          <w:ins w:id="236" w:author="Tim Menzies" w:date="2011-03-17T11:38:00Z"/>
        </w:numPr>
        <w:rPr>
          <w:ins w:id="237" w:author="Tim Menzies" w:date="2011-03-17T11:38:00Z"/>
          <w:rFonts w:ascii="Arial" w:hAnsi="Arial"/>
          <w:color w:val="000000"/>
          <w:sz w:val="20"/>
          <w:szCs w:val="20"/>
        </w:rPr>
      </w:pPr>
      <w:r w:rsidRPr="00703139">
        <w:rPr>
          <w:rFonts w:ascii="Arial" w:hAnsi="Arial"/>
          <w:color w:val="000000"/>
          <w:sz w:val="20"/>
          <w:szCs w:val="20"/>
        </w:rPr>
        <w:br/>
      </w:r>
      <w:r w:rsidRPr="00703139">
        <w:rPr>
          <w:rFonts w:ascii="Arial" w:hAnsi="Arial"/>
          <w:color w:val="000000"/>
          <w:sz w:val="20"/>
          <w:szCs w:val="20"/>
        </w:rPr>
        <w:br/>
        <w:t>It would also be useful to summarise the main contributions of the paper at or near the end of the introduction, perhaps with bullet points or as an enumeration? (this is one of the few places where bullets are helpful).</w:t>
      </w:r>
      <w:r w:rsidRPr="00703139">
        <w:rPr>
          <w:rFonts w:ascii="Arial" w:hAnsi="Arial"/>
          <w:color w:val="000000"/>
          <w:sz w:val="20"/>
          <w:szCs w:val="20"/>
        </w:rPr>
        <w:br/>
      </w:r>
    </w:p>
    <w:p w:rsidR="007F4FB0" w:rsidRDefault="007F4FB0" w:rsidP="00491B37">
      <w:pPr>
        <w:numPr>
          <w:ins w:id="238" w:author="Tim Menzies" w:date="2011-03-17T11:38:00Z"/>
        </w:numPr>
        <w:rPr>
          <w:ins w:id="239" w:author="Tim Menzies" w:date="2011-03-17T11:39:00Z"/>
          <w:rFonts w:ascii="Arial" w:hAnsi="Arial"/>
          <w:color w:val="000000"/>
          <w:sz w:val="20"/>
          <w:szCs w:val="20"/>
        </w:rPr>
      </w:pPr>
      <w:ins w:id="240" w:author="Tim Menzies" w:date="2011-03-17T11:38:00Z">
        <w:r>
          <w:rPr>
            <w:rFonts w:ascii="Arial" w:hAnsi="Arial"/>
            <w:color w:val="000000"/>
            <w:sz w:val="20"/>
            <w:szCs w:val="20"/>
          </w:rPr>
          <w:t>Did this reviewer even read this paper? In the introduction, we say:</w:t>
        </w:r>
      </w:ins>
      <w:ins w:id="241" w:author="Tim Menzies" w:date="2011-03-17T11:39:00Z">
        <w:r>
          <w:rPr>
            <w:rFonts w:ascii="Arial" w:hAnsi="Arial"/>
            <w:color w:val="000000"/>
            <w:sz w:val="20"/>
            <w:szCs w:val="20"/>
          </w:rPr>
          <w:t xml:space="preserve"> “</w:t>
        </w:r>
      </w:ins>
      <w:ins w:id="242" w:author="Tim Menzies" w:date="2011-03-17T11:38:00Z">
        <w:r>
          <w:rPr>
            <w:rFonts w:ascii="Times" w:hAnsi="Times" w:cs="Times"/>
            <w:sz w:val="20"/>
            <w:szCs w:val="20"/>
          </w:rPr>
          <w:t>In summary, this study has 4 signiﬁcant contributions</w:t>
        </w:r>
      </w:ins>
      <w:ins w:id="243" w:author="Tim Menzies" w:date="2011-03-17T11:39:00Z">
        <w:r>
          <w:rPr>
            <w:rFonts w:ascii="Times" w:hAnsi="Times" w:cs="Times"/>
            <w:sz w:val="20"/>
            <w:szCs w:val="20"/>
          </w:rPr>
          <w:t>” then we offer four dot lists.</w:t>
        </w:r>
      </w:ins>
      <w:r w:rsidR="00703139" w:rsidRPr="00703139">
        <w:rPr>
          <w:rFonts w:ascii="Arial" w:hAnsi="Arial"/>
          <w:color w:val="000000"/>
          <w:sz w:val="20"/>
          <w:szCs w:val="20"/>
        </w:rPr>
        <w:br/>
      </w:r>
      <w:r w:rsidR="00703139" w:rsidRPr="00703139">
        <w:rPr>
          <w:rFonts w:ascii="Arial" w:hAnsi="Arial"/>
          <w:color w:val="000000"/>
          <w:sz w:val="20"/>
          <w:szCs w:val="20"/>
        </w:rPr>
        <w:br/>
      </w:r>
      <w:r w:rsidR="00703139" w:rsidRPr="00703139">
        <w:rPr>
          <w:rFonts w:ascii="Arial" w:hAnsi="Arial"/>
          <w:color w:val="000000"/>
          <w:sz w:val="20"/>
          <w:szCs w:val="20"/>
        </w:rPr>
        <w:br/>
        <w:t>The abstract has subsections. I've not seen a TSE paper written in this format. I believe that I&amp;ST uses something similar, but does TSE require this format too now? If not, then I think if should be changed.</w:t>
      </w:r>
    </w:p>
    <w:p w:rsidR="007F4FB0" w:rsidRDefault="007F4FB0" w:rsidP="00491B37">
      <w:pPr>
        <w:numPr>
          <w:ins w:id="244" w:author="Tim Menzies" w:date="2011-03-17T11:39:00Z"/>
        </w:numPr>
        <w:rPr>
          <w:ins w:id="245" w:author="Tim Menzies" w:date="2011-03-17T11:39:00Z"/>
          <w:rFonts w:ascii="Arial" w:hAnsi="Arial"/>
          <w:color w:val="000000"/>
          <w:sz w:val="20"/>
          <w:szCs w:val="20"/>
        </w:rPr>
      </w:pPr>
    </w:p>
    <w:p w:rsidR="007F4FB0" w:rsidRDefault="007F4FB0" w:rsidP="00491B37">
      <w:pPr>
        <w:numPr>
          <w:ins w:id="246" w:author="Tim Menzies" w:date="2011-03-17T11:39:00Z"/>
        </w:numPr>
        <w:rPr>
          <w:ins w:id="247" w:author="Tim Menzies" w:date="2011-03-17T11:39:00Z"/>
          <w:rFonts w:ascii="Arial" w:hAnsi="Arial"/>
          <w:color w:val="000000"/>
          <w:sz w:val="20"/>
          <w:szCs w:val="20"/>
        </w:rPr>
      </w:pPr>
      <w:ins w:id="248" w:author="Tim Menzies" w:date="2011-03-17T11:39:00Z">
        <w:r>
          <w:rPr>
            <w:rFonts w:ascii="Arial" w:hAnsi="Arial"/>
            <w:color w:val="000000"/>
            <w:sz w:val="20"/>
            <w:szCs w:val="20"/>
          </w:rPr>
          <w:t xml:space="preserve">Structured abstracts are now required in numerous conferences. We used such an abstract in our recently accepted TSE paper (to appear 2011). </w:t>
        </w:r>
      </w:ins>
      <w:ins w:id="249" w:author="Tim Menzies" w:date="2011-03-17T11:40:00Z">
        <w:r>
          <w:rPr>
            <w:rFonts w:ascii="Arial" w:hAnsi="Arial"/>
            <w:color w:val="000000"/>
            <w:sz w:val="20"/>
            <w:szCs w:val="20"/>
          </w:rPr>
          <w:t>But we</w:t>
        </w:r>
      </w:ins>
      <w:ins w:id="250" w:author="Tim Menzies" w:date="2011-03-17T11:39:00Z">
        <w:r>
          <w:rPr>
            <w:rFonts w:ascii="Arial" w:hAnsi="Arial"/>
            <w:color w:val="000000"/>
            <w:sz w:val="20"/>
            <w:szCs w:val="20"/>
          </w:rPr>
          <w:t xml:space="preserve"> can certainly change this,</w:t>
        </w:r>
      </w:ins>
      <w:ins w:id="251" w:author="Tim Menzies" w:date="2011-03-17T11:40:00Z">
        <w:r>
          <w:rPr>
            <w:rFonts w:ascii="Arial" w:hAnsi="Arial"/>
            <w:color w:val="000000"/>
            <w:sz w:val="20"/>
            <w:szCs w:val="20"/>
          </w:rPr>
          <w:t xml:space="preserve"> if the editor wants us to.</w:t>
        </w:r>
      </w:ins>
    </w:p>
    <w:p w:rsidR="007F4FB0" w:rsidRDefault="00703139" w:rsidP="00491B37">
      <w:pPr>
        <w:numPr>
          <w:ins w:id="252" w:author="Tim Menzies" w:date="2011-03-17T11:39:00Z"/>
        </w:numPr>
        <w:rPr>
          <w:ins w:id="253" w:author="Tim Menzies" w:date="2011-03-17T11:39:00Z"/>
          <w:rFonts w:ascii="Arial" w:hAnsi="Arial"/>
          <w:color w:val="000000"/>
          <w:sz w:val="20"/>
          <w:szCs w:val="20"/>
        </w:rPr>
      </w:pPr>
      <w:del w:id="254" w:author="Tim Menzies" w:date="2011-03-17T11:39:00Z">
        <w:r w:rsidRPr="00703139" w:rsidDel="007F4FB0">
          <w:rPr>
            <w:rFonts w:ascii="Arial" w:hAnsi="Arial"/>
            <w:color w:val="000000"/>
            <w:sz w:val="20"/>
            <w:szCs w:val="20"/>
          </w:rPr>
          <w:br/>
        </w:r>
      </w:del>
      <w:r w:rsidRPr="00703139">
        <w:rPr>
          <w:rFonts w:ascii="Arial" w:hAnsi="Arial"/>
          <w:color w:val="000000"/>
          <w:sz w:val="20"/>
          <w:szCs w:val="20"/>
        </w:rPr>
        <w:br/>
        <w:t>The conclusion starts with a quote from Lao Tse and degenerates into bullet points. I say degenerates, because I think that bullet points should be used very sparingly in prose. I think that they should be avoided in a conclusion. Once again, I don't think that this is bad per se, but I've not seen it in a TSE paper before and I don't think it adds value so I would prefer that it would be removed.</w:t>
      </w:r>
      <w:r w:rsidRPr="00703139">
        <w:rPr>
          <w:rFonts w:ascii="Arial" w:hAnsi="Arial"/>
          <w:color w:val="000000"/>
          <w:sz w:val="20"/>
          <w:szCs w:val="20"/>
        </w:rPr>
        <w:br/>
      </w:r>
    </w:p>
    <w:p w:rsidR="007F4FB0" w:rsidRDefault="007F4FB0" w:rsidP="007F4FB0">
      <w:pPr>
        <w:numPr>
          <w:ins w:id="255" w:author="Tim Menzies" w:date="2011-03-17T11:39:00Z"/>
        </w:numPr>
        <w:rPr>
          <w:ins w:id="256" w:author="Tim Menzies" w:date="2011-03-17T11:39:00Z"/>
          <w:rFonts w:ascii="Arial" w:hAnsi="Arial"/>
          <w:color w:val="000000"/>
          <w:sz w:val="20"/>
          <w:szCs w:val="20"/>
        </w:rPr>
      </w:pPr>
      <w:ins w:id="257" w:author="Tim Menzies" w:date="2011-03-17T11:39:00Z">
        <w:r>
          <w:rPr>
            <w:rFonts w:ascii="Arial" w:hAnsi="Arial"/>
            <w:color w:val="000000"/>
            <w:sz w:val="20"/>
            <w:szCs w:val="20"/>
          </w:rPr>
          <w:t xml:space="preserve">NOTE:  Here  again, this seems an extreme complaint against a minor point that could be fixed within the scope of a minor revision issue.   </w:t>
        </w:r>
      </w:ins>
    </w:p>
    <w:p w:rsidR="007F4FB0" w:rsidRDefault="00703139" w:rsidP="00491B37">
      <w:pPr>
        <w:numPr>
          <w:ins w:id="258" w:author="Tim Menzies" w:date="2011-03-17T11:39:00Z"/>
        </w:numPr>
        <w:rPr>
          <w:ins w:id="259" w:author="Tim Menzies" w:date="2011-03-17T11:41:00Z"/>
          <w:rFonts w:ascii="Arial" w:hAnsi="Arial"/>
          <w:color w:val="000000"/>
          <w:sz w:val="20"/>
          <w:szCs w:val="20"/>
        </w:rPr>
      </w:pPr>
      <w:r w:rsidRPr="00703139">
        <w:rPr>
          <w:rFonts w:ascii="Arial" w:hAnsi="Arial"/>
          <w:color w:val="000000"/>
          <w:sz w:val="20"/>
          <w:szCs w:val="20"/>
        </w:rPr>
        <w:br/>
      </w:r>
      <w:r w:rsidRPr="00703139">
        <w:rPr>
          <w:rFonts w:ascii="Arial" w:hAnsi="Arial"/>
          <w:color w:val="000000"/>
          <w:sz w:val="20"/>
          <w:szCs w:val="20"/>
        </w:rPr>
        <w:br/>
      </w:r>
      <w:r w:rsidRPr="00703139">
        <w:rPr>
          <w:rFonts w:ascii="Arial" w:hAnsi="Arial"/>
          <w:color w:val="000000"/>
          <w:sz w:val="20"/>
          <w:szCs w:val="20"/>
        </w:rPr>
        <w:br/>
        <w:t>These papers may be relevant to the work reported in this paper, but are not cited. Perhaps they are not all relevant. I am sure some are and so I feel that this is another sign that the authors have not finished the paper before submitting it. I don't know whether any of these papers compromise the novelty of the paper (I think they probably don't since I am sure the authors are already aware of most of this work). However, they do appear to be closely related from the topics covered in the paper and so I am sure that at least some, if not all, should be discussed. If there was a related work section, it most surely would include one of these, but there is no such section and so the reader is merely left wondering what the connection is between the authors' work and this prior work.</w:t>
      </w:r>
      <w:r w:rsidRPr="00703139">
        <w:rPr>
          <w:rFonts w:ascii="Arial" w:hAnsi="Arial"/>
          <w:color w:val="000000"/>
          <w:sz w:val="20"/>
          <w:szCs w:val="20"/>
        </w:rPr>
        <w:br/>
      </w:r>
      <w:r w:rsidRPr="00703139">
        <w:rPr>
          <w:rFonts w:ascii="Arial" w:hAnsi="Arial"/>
          <w:color w:val="000000"/>
          <w:sz w:val="20"/>
          <w:szCs w:val="20"/>
        </w:rPr>
        <w:br/>
        <w:t>Dolado had papers in TSE and IST on evolutionary algorithms for effort estimation. The TSE paper is:</w:t>
      </w:r>
      <w:r w:rsidRPr="00703139">
        <w:rPr>
          <w:rFonts w:ascii="Arial" w:hAnsi="Arial"/>
          <w:color w:val="000000"/>
          <w:sz w:val="20"/>
          <w:szCs w:val="20"/>
        </w:rPr>
        <w:br/>
      </w:r>
      <w:r w:rsidRPr="00703139">
        <w:rPr>
          <w:rFonts w:ascii="Arial" w:hAnsi="Arial"/>
          <w:color w:val="000000"/>
          <w:sz w:val="20"/>
          <w:szCs w:val="20"/>
        </w:rPr>
        <w:br/>
        <w:t>@article{Dolado00,</w:t>
      </w:r>
      <w:r w:rsidRPr="00703139">
        <w:rPr>
          <w:rFonts w:ascii="Arial" w:hAnsi="Arial"/>
          <w:color w:val="000000"/>
          <w:sz w:val="20"/>
          <w:szCs w:val="20"/>
        </w:rPr>
        <w:br/>
        <w:t> author = {José Javier Dolado},</w:t>
      </w:r>
      <w:r w:rsidRPr="00703139">
        <w:rPr>
          <w:rFonts w:ascii="Arial" w:hAnsi="Arial"/>
          <w:color w:val="000000"/>
          <w:sz w:val="20"/>
          <w:szCs w:val="20"/>
        </w:rPr>
        <w:br/>
        <w:t> title = {A Validation of the Component-based Method for Software Size Estimation},</w:t>
      </w:r>
      <w:r w:rsidRPr="00703139">
        <w:rPr>
          <w:rFonts w:ascii="Arial" w:hAnsi="Arial"/>
          <w:color w:val="000000"/>
          <w:sz w:val="20"/>
          <w:szCs w:val="20"/>
        </w:rPr>
        <w:br/>
        <w:t> journal = {IEEE Transactions on Software Engineering},</w:t>
      </w:r>
      <w:r w:rsidRPr="00703139">
        <w:rPr>
          <w:rFonts w:ascii="Arial" w:hAnsi="Arial"/>
          <w:color w:val="000000"/>
          <w:sz w:val="20"/>
          <w:szCs w:val="20"/>
        </w:rPr>
        <w:br/>
        <w:t> year = {2000},</w:t>
      </w:r>
      <w:r w:rsidRPr="00703139">
        <w:rPr>
          <w:rFonts w:ascii="Arial" w:hAnsi="Arial"/>
          <w:color w:val="000000"/>
          <w:sz w:val="20"/>
          <w:szCs w:val="20"/>
        </w:rPr>
        <w:br/>
        <w:t> volume = {26},</w:t>
      </w:r>
      <w:r w:rsidRPr="00703139">
        <w:rPr>
          <w:rFonts w:ascii="Arial" w:hAnsi="Arial"/>
          <w:color w:val="000000"/>
          <w:sz w:val="20"/>
          <w:szCs w:val="20"/>
        </w:rPr>
        <w:br/>
        <w:t> number = {10},</w:t>
      </w:r>
      <w:r w:rsidRPr="00703139">
        <w:rPr>
          <w:rFonts w:ascii="Arial" w:hAnsi="Arial"/>
          <w:color w:val="000000"/>
          <w:sz w:val="20"/>
          <w:szCs w:val="20"/>
        </w:rPr>
        <w:br/>
        <w:t> pages = {1006-1021},</w:t>
      </w:r>
      <w:r w:rsidRPr="00703139">
        <w:rPr>
          <w:rFonts w:ascii="Arial" w:hAnsi="Arial"/>
          <w:color w:val="000000"/>
          <w:sz w:val="20"/>
          <w:szCs w:val="20"/>
        </w:rPr>
        <w:br/>
        <w:t> month = {October},</w:t>
      </w:r>
      <w:r w:rsidRPr="00703139">
        <w:rPr>
          <w:rFonts w:ascii="Arial" w:hAnsi="Arial"/>
          <w:color w:val="000000"/>
          <w:sz w:val="20"/>
          <w:szCs w:val="20"/>
        </w:rPr>
        <w:br/>
        <w:t> doi = {</w:t>
      </w:r>
      <w:r w:rsidRPr="00703139">
        <w:rPr>
          <w:rFonts w:ascii="Arial" w:hAnsi="Arial"/>
          <w:color w:val="000000"/>
          <w:sz w:val="20"/>
          <w:szCs w:val="20"/>
        </w:rPr>
        <w:fldChar w:fldCharType="begin"/>
      </w:r>
      <w:r w:rsidRPr="00703139">
        <w:rPr>
          <w:rFonts w:ascii="Arial" w:hAnsi="Arial"/>
          <w:color w:val="000000"/>
          <w:sz w:val="20"/>
          <w:szCs w:val="20"/>
        </w:rPr>
        <w:instrText xml:space="preserve"> HYPERLINK "http://dx.doi.org/10.1109/32.879821" \t "_blank" </w:instrText>
      </w:r>
      <w:r w:rsidRPr="00703139">
        <w:rPr>
          <w:rFonts w:ascii="Arial" w:hAnsi="Arial"/>
          <w:color w:val="000000"/>
          <w:sz w:val="20"/>
          <w:szCs w:val="20"/>
        </w:rPr>
      </w:r>
      <w:r w:rsidRPr="00703139">
        <w:rPr>
          <w:rFonts w:ascii="Arial" w:hAnsi="Arial"/>
          <w:color w:val="000000"/>
          <w:sz w:val="20"/>
          <w:szCs w:val="20"/>
        </w:rPr>
        <w:fldChar w:fldCharType="separate"/>
      </w:r>
      <w:r w:rsidRPr="00703139">
        <w:rPr>
          <w:rFonts w:ascii="Arial" w:hAnsi="Arial"/>
          <w:color w:val="5797B0"/>
          <w:sz w:val="20"/>
          <w:szCs w:val="20"/>
          <w:u w:val="single"/>
        </w:rPr>
        <w:t>http://dx.doi.org/10.1109/32.879821</w:t>
      </w:r>
      <w:r w:rsidRPr="00703139">
        <w:rPr>
          <w:rFonts w:ascii="Arial" w:hAnsi="Arial"/>
          <w:color w:val="000000"/>
          <w:sz w:val="20"/>
          <w:szCs w:val="20"/>
        </w:rPr>
        <w:fldChar w:fldCharType="end"/>
      </w:r>
      <w:r w:rsidRPr="00703139">
        <w:rPr>
          <w:rFonts w:ascii="Arial" w:hAnsi="Arial"/>
          <w:color w:val="000000"/>
          <w:sz w:val="20"/>
          <w:szCs w:val="20"/>
        </w:rPr>
        <w:t>}</w:t>
      </w:r>
      <w:r w:rsidRPr="00703139">
        <w:rPr>
          <w:rFonts w:ascii="Arial" w:hAnsi="Arial"/>
          <w:color w:val="000000"/>
          <w:sz w:val="20"/>
          <w:szCs w:val="20"/>
        </w:rPr>
        <w:br/>
        <w:t>}</w:t>
      </w:r>
      <w:r w:rsidRPr="00703139">
        <w:rPr>
          <w:rFonts w:ascii="Arial" w:hAnsi="Arial"/>
          <w:color w:val="000000"/>
          <w:sz w:val="20"/>
          <w:szCs w:val="20"/>
        </w:rPr>
        <w:br/>
      </w:r>
      <w:r w:rsidRPr="00703139">
        <w:rPr>
          <w:rFonts w:ascii="Arial" w:hAnsi="Arial"/>
          <w:color w:val="000000"/>
          <w:sz w:val="20"/>
          <w:szCs w:val="20"/>
        </w:rPr>
        <w:br/>
      </w:r>
      <w:r w:rsidRPr="00703139">
        <w:rPr>
          <w:rFonts w:ascii="Arial" w:hAnsi="Arial"/>
          <w:color w:val="000000"/>
          <w:sz w:val="20"/>
          <w:szCs w:val="20"/>
        </w:rPr>
        <w:br/>
      </w:r>
      <w:r w:rsidRPr="00703139">
        <w:rPr>
          <w:rFonts w:ascii="Arial" w:hAnsi="Arial"/>
          <w:color w:val="000000"/>
          <w:sz w:val="20"/>
          <w:szCs w:val="20"/>
        </w:rPr>
        <w:br/>
        <w:t>This work is also summarised in the "SBSE" paper but Dolado and others:-</w:t>
      </w:r>
      <w:r w:rsidRPr="00703139">
        <w:rPr>
          <w:rFonts w:ascii="Arial" w:hAnsi="Arial"/>
          <w:color w:val="000000"/>
          <w:sz w:val="20"/>
          <w:szCs w:val="20"/>
        </w:rPr>
        <w:br/>
      </w:r>
      <w:r w:rsidRPr="00703139">
        <w:rPr>
          <w:rFonts w:ascii="Arial" w:hAnsi="Arial"/>
          <w:color w:val="000000"/>
          <w:sz w:val="20"/>
          <w:szCs w:val="20"/>
        </w:rPr>
        <w:br/>
      </w:r>
      <w:r w:rsidRPr="00703139">
        <w:rPr>
          <w:rFonts w:ascii="Arial" w:hAnsi="Arial"/>
          <w:color w:val="000000"/>
          <w:sz w:val="20"/>
          <w:szCs w:val="20"/>
        </w:rPr>
        <w:br/>
        <w:t>@article{ClarkeDHHJLMMRRS03,</w:t>
      </w:r>
      <w:r w:rsidRPr="00703139">
        <w:rPr>
          <w:rFonts w:ascii="Arial" w:hAnsi="Arial"/>
          <w:color w:val="000000"/>
          <w:sz w:val="20"/>
          <w:szCs w:val="20"/>
        </w:rPr>
        <w:br/>
        <w:t> author = {John A. Clark and José Javier Dolado and Mark Harman and Robert M. Hierons and Bryan Jones and Mary Lumkin and Brian Mitchell and Spiros Mancoridis and Kearton Rees and Marc Roper and Martin J. Shepperd},</w:t>
      </w:r>
      <w:r w:rsidRPr="00703139">
        <w:rPr>
          <w:rFonts w:ascii="Arial" w:hAnsi="Arial"/>
          <w:color w:val="000000"/>
          <w:sz w:val="20"/>
          <w:szCs w:val="20"/>
        </w:rPr>
        <w:br/>
        <w:t> title = {Reformulating Software Engineering as A Search Problem},</w:t>
      </w:r>
      <w:r w:rsidRPr="00703139">
        <w:rPr>
          <w:rFonts w:ascii="Arial" w:hAnsi="Arial"/>
          <w:color w:val="000000"/>
          <w:sz w:val="20"/>
          <w:szCs w:val="20"/>
        </w:rPr>
        <w:br/>
        <w:t> journal = {IEE Proceedings - Software},</w:t>
      </w:r>
      <w:r w:rsidRPr="00703139">
        <w:rPr>
          <w:rFonts w:ascii="Arial" w:hAnsi="Arial"/>
          <w:color w:val="000000"/>
          <w:sz w:val="20"/>
          <w:szCs w:val="20"/>
        </w:rPr>
        <w:br/>
        <w:t> year = {2003},</w:t>
      </w:r>
      <w:r w:rsidRPr="00703139">
        <w:rPr>
          <w:rFonts w:ascii="Arial" w:hAnsi="Arial"/>
          <w:color w:val="000000"/>
          <w:sz w:val="20"/>
          <w:szCs w:val="20"/>
        </w:rPr>
        <w:br/>
        <w:t> volume = {150},</w:t>
      </w:r>
      <w:r w:rsidRPr="00703139">
        <w:rPr>
          <w:rFonts w:ascii="Arial" w:hAnsi="Arial"/>
          <w:color w:val="000000"/>
          <w:sz w:val="20"/>
          <w:szCs w:val="20"/>
        </w:rPr>
        <w:br/>
        <w:t> number = {3},</w:t>
      </w:r>
      <w:r w:rsidRPr="00703139">
        <w:rPr>
          <w:rFonts w:ascii="Arial" w:hAnsi="Arial"/>
          <w:color w:val="000000"/>
          <w:sz w:val="20"/>
          <w:szCs w:val="20"/>
        </w:rPr>
        <w:br/>
        <w:t> pages = {161-175},</w:t>
      </w:r>
      <w:r w:rsidRPr="00703139">
        <w:rPr>
          <w:rFonts w:ascii="Arial" w:hAnsi="Arial"/>
          <w:color w:val="000000"/>
          <w:sz w:val="20"/>
          <w:szCs w:val="20"/>
        </w:rPr>
        <w:br/>
        <w:t> month = {June},</w:t>
      </w:r>
      <w:r w:rsidRPr="00703139">
        <w:rPr>
          <w:rFonts w:ascii="Arial" w:hAnsi="Arial"/>
          <w:color w:val="000000"/>
          <w:sz w:val="20"/>
          <w:szCs w:val="20"/>
        </w:rPr>
        <w:br/>
        <w:t> doi = {</w:t>
      </w:r>
      <w:r w:rsidRPr="00703139">
        <w:rPr>
          <w:rFonts w:ascii="Arial" w:hAnsi="Arial"/>
          <w:color w:val="000000"/>
          <w:sz w:val="20"/>
          <w:szCs w:val="20"/>
        </w:rPr>
        <w:fldChar w:fldCharType="begin"/>
      </w:r>
      <w:r w:rsidRPr="00703139">
        <w:rPr>
          <w:rFonts w:ascii="Arial" w:hAnsi="Arial"/>
          <w:color w:val="000000"/>
          <w:sz w:val="20"/>
          <w:szCs w:val="20"/>
        </w:rPr>
        <w:instrText xml:space="preserve"> HYPERLINK "http://dx.doi.org/10.1049/ip-sen:20030559" \t "_blank" </w:instrText>
      </w:r>
      <w:r w:rsidRPr="00703139">
        <w:rPr>
          <w:rFonts w:ascii="Arial" w:hAnsi="Arial"/>
          <w:color w:val="000000"/>
          <w:sz w:val="20"/>
          <w:szCs w:val="20"/>
        </w:rPr>
      </w:r>
      <w:r w:rsidRPr="00703139">
        <w:rPr>
          <w:rFonts w:ascii="Arial" w:hAnsi="Arial"/>
          <w:color w:val="000000"/>
          <w:sz w:val="20"/>
          <w:szCs w:val="20"/>
        </w:rPr>
        <w:fldChar w:fldCharType="separate"/>
      </w:r>
      <w:r w:rsidRPr="00703139">
        <w:rPr>
          <w:rFonts w:ascii="Arial" w:hAnsi="Arial"/>
          <w:color w:val="5797B0"/>
          <w:sz w:val="20"/>
          <w:szCs w:val="20"/>
          <w:u w:val="single"/>
        </w:rPr>
        <w:t>http://dx.doi.org/10.1049/ip-sen:20030559</w:t>
      </w:r>
      <w:r w:rsidRPr="00703139">
        <w:rPr>
          <w:rFonts w:ascii="Arial" w:hAnsi="Arial"/>
          <w:color w:val="000000"/>
          <w:sz w:val="20"/>
          <w:szCs w:val="20"/>
        </w:rPr>
        <w:fldChar w:fldCharType="end"/>
      </w:r>
      <w:r w:rsidRPr="00703139">
        <w:rPr>
          <w:rFonts w:ascii="Arial" w:hAnsi="Arial"/>
          <w:color w:val="000000"/>
          <w:sz w:val="20"/>
          <w:szCs w:val="20"/>
        </w:rPr>
        <w:t>}</w:t>
      </w:r>
      <w:r w:rsidRPr="00703139">
        <w:rPr>
          <w:rFonts w:ascii="Arial" w:hAnsi="Arial"/>
          <w:color w:val="000000"/>
          <w:sz w:val="20"/>
          <w:szCs w:val="20"/>
        </w:rPr>
        <w:br/>
        <w:t>}</w:t>
      </w:r>
      <w:r w:rsidRPr="00703139">
        <w:rPr>
          <w:rFonts w:ascii="Arial" w:hAnsi="Arial"/>
          <w:color w:val="000000"/>
          <w:sz w:val="20"/>
          <w:szCs w:val="20"/>
        </w:rPr>
        <w:br/>
      </w:r>
      <w:r w:rsidRPr="00703139">
        <w:rPr>
          <w:rFonts w:ascii="Arial" w:hAnsi="Arial"/>
          <w:color w:val="000000"/>
          <w:sz w:val="20"/>
          <w:szCs w:val="20"/>
        </w:rPr>
        <w:br/>
      </w:r>
      <w:r w:rsidRPr="00703139">
        <w:rPr>
          <w:rFonts w:ascii="Arial" w:hAnsi="Arial"/>
          <w:color w:val="000000"/>
          <w:sz w:val="20"/>
          <w:szCs w:val="20"/>
        </w:rPr>
        <w:br/>
        <w:t>Harman had a paper in PROMISE 2010 about predictive models and SBSE</w:t>
      </w:r>
      <w:r w:rsidRPr="00703139">
        <w:rPr>
          <w:rFonts w:ascii="Arial" w:hAnsi="Arial"/>
          <w:color w:val="000000"/>
          <w:sz w:val="20"/>
          <w:szCs w:val="20"/>
        </w:rPr>
        <w:br/>
      </w:r>
      <w:r w:rsidRPr="00703139">
        <w:rPr>
          <w:rFonts w:ascii="Arial" w:hAnsi="Arial"/>
          <w:color w:val="000000"/>
          <w:sz w:val="20"/>
          <w:szCs w:val="20"/>
        </w:rPr>
        <w:br/>
        <w:t>@inproceedings{Harman10,</w:t>
      </w:r>
      <w:r w:rsidRPr="00703139">
        <w:rPr>
          <w:rFonts w:ascii="Arial" w:hAnsi="Arial"/>
          <w:color w:val="000000"/>
          <w:sz w:val="20"/>
          <w:szCs w:val="20"/>
        </w:rPr>
        <w:br/>
        <w:t> author = {Mark Harman},</w:t>
      </w:r>
      <w:r w:rsidRPr="00703139">
        <w:rPr>
          <w:rFonts w:ascii="Arial" w:hAnsi="Arial"/>
          <w:color w:val="000000"/>
          <w:sz w:val="20"/>
          <w:szCs w:val="20"/>
        </w:rPr>
        <w:br/>
        <w:t> title = {The Relationship between Search Based Software Engineering and Predictive Modeling},</w:t>
      </w:r>
      <w:r w:rsidRPr="00703139">
        <w:rPr>
          <w:rFonts w:ascii="Arial" w:hAnsi="Arial"/>
          <w:color w:val="000000"/>
          <w:sz w:val="20"/>
          <w:szCs w:val="20"/>
        </w:rPr>
        <w:br/>
        <w:t> booktitle = {The 6th International Conference on Predictive Models in Software Engineering (PROMISE '10)},</w:t>
      </w:r>
      <w:r w:rsidRPr="00703139">
        <w:rPr>
          <w:rFonts w:ascii="Arial" w:hAnsi="Arial"/>
          <w:color w:val="000000"/>
          <w:sz w:val="20"/>
          <w:szCs w:val="20"/>
        </w:rPr>
        <w:br/>
        <w:t> publisher = {IEEE},</w:t>
      </w:r>
      <w:r w:rsidRPr="00703139">
        <w:rPr>
          <w:rFonts w:ascii="Arial" w:hAnsi="Arial"/>
          <w:color w:val="000000"/>
          <w:sz w:val="20"/>
          <w:szCs w:val="20"/>
        </w:rPr>
        <w:br/>
        <w:t> year = {2010},</w:t>
      </w:r>
      <w:r w:rsidRPr="00703139">
        <w:rPr>
          <w:rFonts w:ascii="Arial" w:hAnsi="Arial"/>
          <w:color w:val="000000"/>
          <w:sz w:val="20"/>
          <w:szCs w:val="20"/>
        </w:rPr>
        <w:br/>
        <w:t> address = {Timisoara, Romania},</w:t>
      </w:r>
      <w:r w:rsidRPr="00703139">
        <w:rPr>
          <w:rFonts w:ascii="Arial" w:hAnsi="Arial"/>
          <w:color w:val="000000"/>
          <w:sz w:val="20"/>
          <w:szCs w:val="20"/>
        </w:rPr>
        <w:br/>
        <w:t> month = {12-13 September}</w:t>
      </w:r>
      <w:r w:rsidRPr="00703139">
        <w:rPr>
          <w:rFonts w:ascii="Arial" w:hAnsi="Arial"/>
          <w:color w:val="000000"/>
          <w:sz w:val="20"/>
          <w:szCs w:val="20"/>
        </w:rPr>
        <w:br/>
        <w:t>}</w:t>
      </w:r>
      <w:r w:rsidRPr="00703139">
        <w:rPr>
          <w:rFonts w:ascii="Arial" w:hAnsi="Arial"/>
          <w:color w:val="000000"/>
          <w:sz w:val="20"/>
          <w:szCs w:val="20"/>
        </w:rPr>
        <w:br/>
      </w:r>
      <w:r w:rsidRPr="00703139">
        <w:rPr>
          <w:rFonts w:ascii="Arial" w:hAnsi="Arial"/>
          <w:color w:val="000000"/>
          <w:sz w:val="20"/>
          <w:szCs w:val="20"/>
        </w:rPr>
        <w:br/>
      </w:r>
      <w:r w:rsidRPr="00703139">
        <w:rPr>
          <w:rFonts w:ascii="Arial" w:hAnsi="Arial"/>
          <w:color w:val="000000"/>
          <w:sz w:val="20"/>
          <w:szCs w:val="20"/>
        </w:rPr>
        <w:br/>
        <w:t>Sheta had a paper inter Journal of Computer Science about finding COCOMO model parameters using GAs:-</w:t>
      </w:r>
      <w:r w:rsidRPr="00703139">
        <w:rPr>
          <w:rFonts w:ascii="Arial" w:hAnsi="Arial"/>
          <w:color w:val="000000"/>
          <w:sz w:val="20"/>
          <w:szCs w:val="20"/>
        </w:rPr>
        <w:br/>
      </w:r>
      <w:r w:rsidRPr="00703139">
        <w:rPr>
          <w:rFonts w:ascii="Arial" w:hAnsi="Arial"/>
          <w:color w:val="000000"/>
          <w:sz w:val="20"/>
          <w:szCs w:val="20"/>
        </w:rPr>
        <w:br/>
        <w:t>@article{Sheta06,</w:t>
      </w:r>
      <w:r w:rsidRPr="00703139">
        <w:rPr>
          <w:rFonts w:ascii="Arial" w:hAnsi="Arial"/>
          <w:color w:val="000000"/>
          <w:sz w:val="20"/>
          <w:szCs w:val="20"/>
        </w:rPr>
        <w:br/>
        <w:t> author = {Alaa F. Sheta},</w:t>
      </w:r>
      <w:r w:rsidRPr="00703139">
        <w:rPr>
          <w:rFonts w:ascii="Arial" w:hAnsi="Arial"/>
          <w:color w:val="000000"/>
          <w:sz w:val="20"/>
          <w:szCs w:val="20"/>
        </w:rPr>
        <w:br/>
        <w:t> title = {Estimation of the COCOMO Model Parameters Using Genetic Algorithms for NASA Software Projects},</w:t>
      </w:r>
      <w:r w:rsidRPr="00703139">
        <w:rPr>
          <w:rFonts w:ascii="Arial" w:hAnsi="Arial"/>
          <w:color w:val="000000"/>
          <w:sz w:val="20"/>
          <w:szCs w:val="20"/>
        </w:rPr>
        <w:br/>
        <w:t> journal = {Journal of Computer Science},</w:t>
      </w:r>
      <w:r w:rsidRPr="00703139">
        <w:rPr>
          <w:rFonts w:ascii="Arial" w:hAnsi="Arial"/>
          <w:color w:val="000000"/>
          <w:sz w:val="20"/>
          <w:szCs w:val="20"/>
        </w:rPr>
        <w:br/>
        <w:t> publisher = {Science Publications},</w:t>
      </w:r>
      <w:r w:rsidRPr="00703139">
        <w:rPr>
          <w:rFonts w:ascii="Arial" w:hAnsi="Arial"/>
          <w:color w:val="000000"/>
          <w:sz w:val="20"/>
          <w:szCs w:val="20"/>
        </w:rPr>
        <w:br/>
        <w:t> year = {2006},</w:t>
      </w:r>
      <w:r w:rsidRPr="00703139">
        <w:rPr>
          <w:rFonts w:ascii="Arial" w:hAnsi="Arial"/>
          <w:color w:val="000000"/>
          <w:sz w:val="20"/>
          <w:szCs w:val="20"/>
        </w:rPr>
        <w:br/>
        <w:t> volume = {2},</w:t>
      </w:r>
      <w:r w:rsidRPr="00703139">
        <w:rPr>
          <w:rFonts w:ascii="Arial" w:hAnsi="Arial"/>
          <w:color w:val="000000"/>
          <w:sz w:val="20"/>
          <w:szCs w:val="20"/>
        </w:rPr>
        <w:br/>
        <w:t> number = {2},</w:t>
      </w:r>
      <w:r w:rsidRPr="00703139">
        <w:rPr>
          <w:rFonts w:ascii="Arial" w:hAnsi="Arial"/>
          <w:color w:val="000000"/>
          <w:sz w:val="20"/>
          <w:szCs w:val="20"/>
        </w:rPr>
        <w:br/>
        <w:t> pages = {118-123},</w:t>
      </w:r>
      <w:r w:rsidRPr="00703139">
        <w:rPr>
          <w:rFonts w:ascii="Arial" w:hAnsi="Arial"/>
          <w:color w:val="000000"/>
          <w:sz w:val="20"/>
          <w:szCs w:val="20"/>
        </w:rPr>
        <w:br/>
        <w:t> url = {</w:t>
      </w:r>
      <w:r w:rsidRPr="00703139">
        <w:rPr>
          <w:rFonts w:ascii="Arial" w:hAnsi="Arial"/>
          <w:color w:val="000000"/>
          <w:sz w:val="20"/>
          <w:szCs w:val="20"/>
        </w:rPr>
        <w:fldChar w:fldCharType="begin"/>
      </w:r>
      <w:r w:rsidRPr="00703139">
        <w:rPr>
          <w:rFonts w:ascii="Arial" w:hAnsi="Arial"/>
          <w:color w:val="000000"/>
          <w:sz w:val="20"/>
          <w:szCs w:val="20"/>
        </w:rPr>
        <w:instrText xml:space="preserve"> HYPERLINK "http://www.doaj.org/doaj?func=abstract&amp;id=125044" \t "_blank" </w:instrText>
      </w:r>
      <w:r w:rsidRPr="00703139">
        <w:rPr>
          <w:rFonts w:ascii="Arial" w:hAnsi="Arial"/>
          <w:color w:val="000000"/>
          <w:sz w:val="20"/>
          <w:szCs w:val="20"/>
        </w:rPr>
      </w:r>
      <w:r w:rsidRPr="00703139">
        <w:rPr>
          <w:rFonts w:ascii="Arial" w:hAnsi="Arial"/>
          <w:color w:val="000000"/>
          <w:sz w:val="20"/>
          <w:szCs w:val="20"/>
        </w:rPr>
        <w:fldChar w:fldCharType="separate"/>
      </w:r>
      <w:r w:rsidRPr="00703139">
        <w:rPr>
          <w:rFonts w:ascii="Arial" w:hAnsi="Arial"/>
          <w:color w:val="5797B0"/>
          <w:sz w:val="20"/>
          <w:szCs w:val="20"/>
          <w:u w:val="single"/>
        </w:rPr>
        <w:t>http://www.doaj.org/doaj?func=abstract&amp;id=125044</w:t>
      </w:r>
      <w:r w:rsidRPr="00703139">
        <w:rPr>
          <w:rFonts w:ascii="Arial" w:hAnsi="Arial"/>
          <w:color w:val="000000"/>
          <w:sz w:val="20"/>
          <w:szCs w:val="20"/>
        </w:rPr>
        <w:fldChar w:fldCharType="end"/>
      </w:r>
      <w:r w:rsidRPr="00703139">
        <w:rPr>
          <w:rFonts w:ascii="Arial" w:hAnsi="Arial"/>
          <w:color w:val="000000"/>
          <w:sz w:val="20"/>
          <w:szCs w:val="20"/>
        </w:rPr>
        <w:t>}</w:t>
      </w:r>
      <w:r w:rsidRPr="00703139">
        <w:rPr>
          <w:rFonts w:ascii="Arial" w:hAnsi="Arial"/>
          <w:color w:val="000000"/>
          <w:sz w:val="20"/>
          <w:szCs w:val="20"/>
        </w:rPr>
        <w:br/>
        <w:t>}</w:t>
      </w:r>
      <w:r w:rsidRPr="00703139">
        <w:rPr>
          <w:rFonts w:ascii="Arial" w:hAnsi="Arial"/>
          <w:color w:val="000000"/>
          <w:sz w:val="20"/>
          <w:szCs w:val="20"/>
        </w:rPr>
        <w:br/>
      </w:r>
      <w:r w:rsidRPr="00703139">
        <w:rPr>
          <w:rFonts w:ascii="Arial" w:hAnsi="Arial"/>
          <w:color w:val="000000"/>
          <w:sz w:val="20"/>
          <w:szCs w:val="20"/>
        </w:rPr>
        <w:br/>
      </w:r>
      <w:r w:rsidRPr="00703139">
        <w:rPr>
          <w:rFonts w:ascii="Arial" w:hAnsi="Arial"/>
          <w:color w:val="000000"/>
          <w:sz w:val="20"/>
          <w:szCs w:val="20"/>
        </w:rPr>
        <w:br/>
      </w:r>
      <w:r w:rsidRPr="00703139">
        <w:rPr>
          <w:rFonts w:ascii="Arial" w:hAnsi="Arial"/>
          <w:color w:val="000000"/>
          <w:sz w:val="20"/>
          <w:szCs w:val="20"/>
        </w:rPr>
        <w:br/>
        <w:t>I am sure there are many more related papers. The authors should conduct a careful and detailed review of work and include it in a related work section.</w:t>
      </w:r>
      <w:r w:rsidRPr="00703139">
        <w:rPr>
          <w:rFonts w:ascii="Arial" w:hAnsi="Arial"/>
          <w:color w:val="000000"/>
          <w:sz w:val="20"/>
          <w:szCs w:val="20"/>
        </w:rPr>
        <w:br/>
      </w:r>
    </w:p>
    <w:p w:rsidR="007F4FB0" w:rsidRDefault="007F4FB0" w:rsidP="007F4FB0">
      <w:pPr>
        <w:numPr>
          <w:ins w:id="260" w:author="Tim Menzies" w:date="2011-03-17T11:41:00Z"/>
        </w:numPr>
        <w:rPr>
          <w:ins w:id="261" w:author="Tim Menzies" w:date="2011-03-17T11:41:00Z"/>
          <w:rFonts w:ascii="Arial" w:hAnsi="Arial"/>
          <w:color w:val="000000"/>
          <w:sz w:val="20"/>
          <w:szCs w:val="20"/>
        </w:rPr>
      </w:pPr>
      <w:ins w:id="262" w:author="Tim Menzies" w:date="2011-03-17T11:41:00Z">
        <w:r>
          <w:rPr>
            <w:rFonts w:ascii="Arial" w:hAnsi="Arial"/>
            <w:color w:val="000000"/>
            <w:sz w:val="20"/>
            <w:szCs w:val="20"/>
          </w:rPr>
          <w:t xml:space="preserve">NOTE: fair comment   </w:t>
        </w:r>
      </w:ins>
    </w:p>
    <w:p w:rsidR="007F4FB0" w:rsidRDefault="00703139" w:rsidP="007F4FB0">
      <w:pPr>
        <w:numPr>
          <w:ins w:id="263" w:author="Tim Menzies" w:date="2011-03-17T11:41:00Z"/>
        </w:numPr>
        <w:rPr>
          <w:ins w:id="264" w:author="Tim Menzies" w:date="2011-03-17T11:41:00Z"/>
          <w:rFonts w:ascii="Arial" w:hAnsi="Arial"/>
          <w:color w:val="000000"/>
          <w:sz w:val="20"/>
          <w:szCs w:val="20"/>
        </w:rPr>
      </w:pPr>
      <w:r w:rsidRPr="00703139">
        <w:rPr>
          <w:rFonts w:ascii="Arial" w:hAnsi="Arial"/>
          <w:color w:val="000000"/>
          <w:sz w:val="20"/>
          <w:szCs w:val="20"/>
        </w:rPr>
        <w:br/>
      </w:r>
      <w:r w:rsidRPr="00703139">
        <w:rPr>
          <w:rFonts w:ascii="Arial" w:hAnsi="Arial"/>
          <w:color w:val="000000"/>
          <w:sz w:val="20"/>
          <w:szCs w:val="20"/>
        </w:rPr>
        <w:br/>
        <w:t>I don't want to finish this review on a negative note. The work in this paper may be important. It is worth the effort to revise it and submit again for a fresh round of reviews. I am pretty sure it is novel, though it is very hard to tell. I think that it would be worth the authors rewriting the paper for a second round of reviewing. The revisions should focus on clarifying the contributions, describing the results in a scientific manner (replicatable, understandable, falsifiable) and in describing the relationship of the authors' work to previous work. This is really the form in which the paper should have been submitted in the first place.</w:t>
      </w:r>
      <w:r w:rsidRPr="00703139">
        <w:rPr>
          <w:rFonts w:ascii="Arial" w:hAnsi="Arial"/>
          <w:color w:val="000000"/>
          <w:sz w:val="20"/>
          <w:szCs w:val="20"/>
        </w:rPr>
        <w:br/>
      </w:r>
      <w:r w:rsidRPr="00703139">
        <w:rPr>
          <w:rFonts w:ascii="Arial" w:hAnsi="Arial"/>
          <w:color w:val="000000"/>
          <w:sz w:val="20"/>
          <w:szCs w:val="20"/>
        </w:rPr>
        <w:br/>
      </w:r>
      <w:ins w:id="265" w:author="Tim Menzies" w:date="2011-03-17T11:41:00Z">
        <w:r w:rsidR="007F4FB0">
          <w:rPr>
            <w:rFonts w:ascii="Arial" w:hAnsi="Arial"/>
            <w:color w:val="000000"/>
            <w:sz w:val="20"/>
            <w:szCs w:val="20"/>
          </w:rPr>
          <w:t xml:space="preserve">NOTE:  Here  again, this seems an extreme complaint against a minor point that could be fixed within the scope of a minor revision issue.   </w:t>
        </w:r>
      </w:ins>
    </w:p>
    <w:p w:rsidR="007F4FB0" w:rsidRDefault="007F4FB0" w:rsidP="00491B37">
      <w:pPr>
        <w:numPr>
          <w:ins w:id="266" w:author="Tim Menzies" w:date="2011-03-17T11:41:00Z"/>
        </w:numPr>
        <w:rPr>
          <w:ins w:id="267" w:author="Tim Menzies" w:date="2011-03-17T11:41:00Z"/>
          <w:rFonts w:ascii="Arial" w:hAnsi="Arial"/>
          <w:color w:val="000000"/>
          <w:sz w:val="20"/>
          <w:szCs w:val="20"/>
        </w:rPr>
      </w:pPr>
    </w:p>
    <w:p w:rsidR="00AC03CB" w:rsidRDefault="00703139" w:rsidP="00491B37">
      <w:pPr>
        <w:numPr>
          <w:ins w:id="268" w:author="Tim Menzies" w:date="2011-03-17T11:41:00Z"/>
        </w:numPr>
        <w:rPr>
          <w:ins w:id="269" w:author="Tim Menzies" w:date="2011-03-17T11:43:00Z"/>
          <w:rFonts w:ascii="Arial" w:hAnsi="Arial"/>
          <w:color w:val="000000"/>
          <w:sz w:val="20"/>
          <w:szCs w:val="20"/>
        </w:rPr>
      </w:pPr>
      <w:r w:rsidRPr="00703139">
        <w:rPr>
          <w:rFonts w:ascii="Arial" w:hAnsi="Arial"/>
          <w:color w:val="000000"/>
          <w:sz w:val="20"/>
          <w:szCs w:val="20"/>
        </w:rPr>
        <w:br/>
        <w:t>Additional Questions:</w:t>
      </w:r>
      <w:r w:rsidRPr="00703139">
        <w:rPr>
          <w:rFonts w:ascii="Arial" w:hAnsi="Arial"/>
          <w:color w:val="000000"/>
          <w:sz w:val="20"/>
          <w:szCs w:val="20"/>
        </w:rPr>
        <w:br/>
        <w:t>How relevant is this manuscript to the readers of this periodical? Please explain under the Public Comments section below.: Relevant</w:t>
      </w:r>
      <w:r w:rsidRPr="00703139">
        <w:rPr>
          <w:rFonts w:ascii="Arial" w:hAnsi="Arial"/>
          <w:color w:val="000000"/>
          <w:sz w:val="20"/>
          <w:szCs w:val="20"/>
        </w:rPr>
        <w:br/>
      </w:r>
      <w:r w:rsidRPr="00703139">
        <w:rPr>
          <w:rFonts w:ascii="Arial" w:hAnsi="Arial"/>
          <w:color w:val="000000"/>
          <w:sz w:val="20"/>
          <w:szCs w:val="20"/>
        </w:rPr>
        <w:br/>
        <w:t>Is the manuscript technically sound? Please explain under the Public Comments section below.: Partially</w:t>
      </w:r>
      <w:r w:rsidRPr="00703139">
        <w:rPr>
          <w:rFonts w:ascii="Arial" w:hAnsi="Arial"/>
          <w:color w:val="000000"/>
          <w:sz w:val="20"/>
          <w:szCs w:val="20"/>
        </w:rPr>
        <w:br/>
      </w:r>
      <w:r w:rsidRPr="00703139">
        <w:rPr>
          <w:rFonts w:ascii="Arial" w:hAnsi="Arial"/>
          <w:color w:val="000000"/>
          <w:sz w:val="20"/>
          <w:szCs w:val="20"/>
        </w:rPr>
        <w:br/>
        <w:t>1. Are the title, abstract, and keywords appropriate? Please explain under the Public Comments section below.: No</w:t>
      </w:r>
      <w:r w:rsidRPr="00703139">
        <w:rPr>
          <w:rFonts w:ascii="Arial" w:hAnsi="Arial"/>
          <w:color w:val="000000"/>
          <w:sz w:val="20"/>
          <w:szCs w:val="20"/>
        </w:rPr>
        <w:br/>
      </w:r>
      <w:r w:rsidRPr="00703139">
        <w:rPr>
          <w:rFonts w:ascii="Arial" w:hAnsi="Arial"/>
          <w:color w:val="000000"/>
          <w:sz w:val="20"/>
          <w:szCs w:val="20"/>
        </w:rPr>
        <w:br/>
        <w:t>2. Does the manuscript contain sufficient and appropriate references? Please explain under the Public Comments section below.: Important references are missing; more references are needed</w:t>
      </w:r>
      <w:r w:rsidRPr="00703139">
        <w:rPr>
          <w:rFonts w:ascii="Arial" w:hAnsi="Arial"/>
          <w:color w:val="000000"/>
          <w:sz w:val="20"/>
          <w:szCs w:val="20"/>
        </w:rPr>
        <w:br/>
      </w:r>
      <w:r w:rsidRPr="00703139">
        <w:rPr>
          <w:rFonts w:ascii="Arial" w:hAnsi="Arial"/>
          <w:color w:val="000000"/>
          <w:sz w:val="20"/>
          <w:szCs w:val="20"/>
        </w:rPr>
        <w:br/>
        <w:t>3. Please rate the organization and  readability of this manuscript. Please explain under the Public Comments section below.: Difficult to read and understand</w:t>
      </w:r>
      <w:r w:rsidRPr="00703139">
        <w:rPr>
          <w:rFonts w:ascii="Arial" w:hAnsi="Arial"/>
          <w:color w:val="000000"/>
          <w:sz w:val="20"/>
          <w:szCs w:val="20"/>
        </w:rPr>
        <w:br/>
      </w:r>
      <w:r w:rsidRPr="00703139">
        <w:rPr>
          <w:rFonts w:ascii="Arial" w:hAnsi="Arial"/>
          <w:color w:val="000000"/>
          <w:sz w:val="20"/>
          <w:szCs w:val="20"/>
        </w:rPr>
        <w:br/>
        <w:t>Please rate the manuscript. Explain your rating under the Public Comments section below.: Fair</w:t>
      </w:r>
      <w:r w:rsidRPr="00703139">
        <w:rPr>
          <w:rFonts w:ascii="Arial" w:hAnsi="Arial"/>
          <w:color w:val="000000"/>
          <w:sz w:val="20"/>
          <w:szCs w:val="20"/>
        </w:rPr>
        <w:br/>
      </w:r>
      <w:r w:rsidRPr="00703139">
        <w:rPr>
          <w:rFonts w:ascii="Arial" w:hAnsi="Arial"/>
          <w:color w:val="000000"/>
          <w:sz w:val="20"/>
          <w:szCs w:val="20"/>
        </w:rPr>
        <w:br/>
      </w:r>
      <w:r w:rsidRPr="00703139">
        <w:rPr>
          <w:rFonts w:ascii="Arial" w:hAnsi="Arial"/>
          <w:color w:val="000000"/>
          <w:sz w:val="20"/>
          <w:szCs w:val="20"/>
        </w:rPr>
        <w:br/>
      </w:r>
    </w:p>
    <w:p w:rsidR="00703EF7" w:rsidRDefault="00AC03CB" w:rsidP="00491B37">
      <w:pPr>
        <w:numPr>
          <w:ins w:id="270" w:author="Tim Menzies" w:date="2011-03-17T11:41:00Z"/>
        </w:numPr>
        <w:rPr>
          <w:ins w:id="271" w:author="Tim Menzies" w:date="2011-03-17T11:43:00Z"/>
          <w:rFonts w:ascii="Arial" w:hAnsi="Arial"/>
          <w:color w:val="000000"/>
          <w:sz w:val="20"/>
          <w:szCs w:val="20"/>
        </w:rPr>
      </w:pPr>
      <w:ins w:id="272" w:author="Tim Menzies" w:date="2011-03-17T11:43:00Z">
        <w:r>
          <w:rPr>
            <w:rFonts w:ascii="Arial" w:hAnsi="Arial"/>
            <w:color w:val="000000"/>
            <w:sz w:val="20"/>
            <w:szCs w:val="20"/>
          </w:rPr>
          <w:br w:type="page"/>
        </w:r>
      </w:ins>
      <w:r w:rsidR="00703139" w:rsidRPr="00703139">
        <w:rPr>
          <w:rFonts w:ascii="Arial" w:hAnsi="Arial"/>
          <w:color w:val="000000"/>
          <w:sz w:val="20"/>
          <w:szCs w:val="20"/>
        </w:rPr>
        <w:t>Reviewer: 2</w:t>
      </w:r>
      <w:r w:rsidR="00703139" w:rsidRPr="00703139">
        <w:rPr>
          <w:rFonts w:ascii="Arial" w:hAnsi="Arial"/>
          <w:color w:val="000000"/>
          <w:sz w:val="20"/>
          <w:szCs w:val="20"/>
        </w:rPr>
        <w:br/>
      </w:r>
      <w:r w:rsidR="00703139" w:rsidRPr="00703139">
        <w:rPr>
          <w:rFonts w:ascii="Arial" w:hAnsi="Arial"/>
          <w:color w:val="000000"/>
          <w:sz w:val="20"/>
          <w:szCs w:val="20"/>
        </w:rPr>
        <w:br/>
        <w:t>Recommendation: Author Should Prepare A Minor Revision</w:t>
      </w:r>
      <w:r w:rsidR="00703139" w:rsidRPr="00703139">
        <w:rPr>
          <w:rFonts w:ascii="Arial" w:hAnsi="Arial"/>
          <w:color w:val="000000"/>
          <w:sz w:val="20"/>
          <w:szCs w:val="20"/>
        </w:rPr>
        <w:br/>
      </w:r>
      <w:r w:rsidR="00703139" w:rsidRPr="00703139">
        <w:rPr>
          <w:rFonts w:ascii="Arial" w:hAnsi="Arial"/>
          <w:color w:val="000000"/>
          <w:sz w:val="20"/>
          <w:szCs w:val="20"/>
        </w:rPr>
        <w:br/>
        <w:t>Comments:</w:t>
      </w:r>
      <w:r w:rsidR="00703139" w:rsidRPr="00703139">
        <w:rPr>
          <w:rFonts w:ascii="Arial" w:hAnsi="Arial"/>
          <w:color w:val="000000"/>
          <w:sz w:val="20"/>
          <w:szCs w:val="20"/>
        </w:rPr>
        <w:br/>
        <w:t>The following is my review of the manuscript, “Learning Changes to Software Projects," TSE-2010-11-0351.  The paper is well written in terms of written English flow, cohesiveness and grammar, however, there are some minor typographical errors that should be addressed. For example on page 2, second column, first paragraph, I believe that “work” should be plural, i.e. “works”. Also, in the bibliography section for Phillip Green, the last sentence should read as follows, “Currently……team leader AND lead developer.</w:t>
      </w:r>
      <w:r w:rsidR="00703139" w:rsidRPr="00703139">
        <w:rPr>
          <w:rFonts w:ascii="Arial" w:hAnsi="Arial"/>
          <w:color w:val="000000"/>
          <w:sz w:val="20"/>
          <w:szCs w:val="20"/>
        </w:rPr>
        <w:br/>
      </w:r>
      <w:r w:rsidR="00703139" w:rsidRPr="00703139">
        <w:rPr>
          <w:rFonts w:ascii="Arial" w:hAnsi="Arial"/>
          <w:color w:val="000000"/>
          <w:sz w:val="20"/>
          <w:szCs w:val="20"/>
        </w:rPr>
        <w:br/>
        <w:t>The technical components of the paper seem sound and the paper gave good evidence as to why instance-based methods such as W2 are superior to model-based methods, for learning changes to a software project. The paper also points out the improvements of version W2 over the previous versions, W0 and W1. Further, the authors have built upon their previous work in which they tried combining model-based methods with AI tools to control “What IF” queries over COCOMO models. The paper compares these model-based methods, with the instance-based W2 method.</w:t>
      </w:r>
      <w:r w:rsidR="00703139" w:rsidRPr="00703139">
        <w:rPr>
          <w:rFonts w:ascii="Arial" w:hAnsi="Arial"/>
          <w:color w:val="000000"/>
          <w:sz w:val="20"/>
          <w:szCs w:val="20"/>
        </w:rPr>
        <w:br/>
      </w:r>
      <w:r w:rsidR="00703139" w:rsidRPr="00703139">
        <w:rPr>
          <w:rFonts w:ascii="Arial" w:hAnsi="Arial"/>
          <w:color w:val="000000"/>
          <w:sz w:val="20"/>
          <w:szCs w:val="20"/>
        </w:rPr>
        <w:br/>
        <w:t>There is also merit to the author’s contentions that, to paraphrase, “sometimes simpler is better” and that “dirty data can be useful and even sometimes superior to cleaned data.” The authors also point out that model-based tools only conform to the ontology of the model and that models need to be learned from data and collecting data may be difficult due to business sensitivity and metric collection and archiving.</w:t>
      </w:r>
    </w:p>
    <w:p w:rsidR="00703EF7" w:rsidRDefault="00703EF7" w:rsidP="00491B37">
      <w:pPr>
        <w:numPr>
          <w:ins w:id="273" w:author="Tim Menzies" w:date="2011-03-17T11:43:00Z"/>
        </w:numPr>
        <w:rPr>
          <w:ins w:id="274" w:author="Tim Menzies" w:date="2011-03-17T11:43:00Z"/>
          <w:rFonts w:ascii="Arial" w:hAnsi="Arial"/>
          <w:color w:val="000000"/>
          <w:sz w:val="20"/>
          <w:szCs w:val="20"/>
        </w:rPr>
      </w:pPr>
    </w:p>
    <w:p w:rsidR="00851BD4" w:rsidRDefault="00703EF7" w:rsidP="00491B37">
      <w:pPr>
        <w:numPr>
          <w:ins w:id="275" w:author="Tim Menzies" w:date="2011-03-17T11:43:00Z"/>
        </w:numPr>
        <w:rPr>
          <w:ins w:id="276" w:author="Tim Menzies" w:date="2011-03-17T11:44:00Z"/>
          <w:rFonts w:ascii="Arial" w:hAnsi="Arial"/>
          <w:color w:val="000000"/>
          <w:sz w:val="20"/>
          <w:szCs w:val="20"/>
        </w:rPr>
      </w:pPr>
      <w:ins w:id="277" w:author="Tim Menzies" w:date="2011-03-17T11:43:00Z">
        <w:r>
          <w:rPr>
            <w:rFonts w:ascii="Arial" w:hAnsi="Arial"/>
            <w:color w:val="000000"/>
            <w:sz w:val="20"/>
            <w:szCs w:val="20"/>
          </w:rPr>
          <w:t>These above are important results that we should stress</w:t>
        </w:r>
      </w:ins>
      <w:r w:rsidR="00703139" w:rsidRPr="00703139">
        <w:rPr>
          <w:rFonts w:ascii="Arial" w:hAnsi="Arial"/>
          <w:color w:val="000000"/>
          <w:sz w:val="20"/>
          <w:szCs w:val="20"/>
        </w:rPr>
        <w:br/>
      </w:r>
      <w:r w:rsidR="00703139" w:rsidRPr="00703139">
        <w:rPr>
          <w:rFonts w:ascii="Arial" w:hAnsi="Arial"/>
          <w:color w:val="000000"/>
          <w:sz w:val="20"/>
          <w:szCs w:val="20"/>
        </w:rPr>
        <w:br/>
        <w:t>W2 explores multiple goals such as reducing development effort and defects and calendar time to deliver software. My only philosophical disagreement with the authors revolves around their contentions on page 2 under “Software Estimation Research,” in which they state that most other work in this area explores a single goal and that these works focus more on prediction rather than on subsequent problem learning of how to change those predictions. I am not so sure that I am ready to “throw the baby out with the bathwater”, because, to my mind, prediction is a necessary component of change. Both prediction and change are necessary but not sufficient aspects of successful software projects. Before change can take place, software managers must identify what is wrong and prediction is a very important part of that process. I would direct the authors to the following paper, in which the multiple goals of software effort, team size and cost are investigated and predicted and suggestions are made for managers to problem solve with suggested change estimates.</w:t>
      </w:r>
    </w:p>
    <w:p w:rsidR="00851BD4" w:rsidRDefault="00851BD4" w:rsidP="00491B37">
      <w:pPr>
        <w:numPr>
          <w:ins w:id="278" w:author="Tim Menzies" w:date="2011-03-17T11:44:00Z"/>
        </w:numPr>
        <w:rPr>
          <w:ins w:id="279" w:author="Tim Menzies" w:date="2011-03-17T11:44:00Z"/>
          <w:rFonts w:ascii="Arial" w:hAnsi="Arial"/>
          <w:color w:val="000000"/>
          <w:sz w:val="20"/>
          <w:szCs w:val="20"/>
        </w:rPr>
      </w:pPr>
    </w:p>
    <w:p w:rsidR="00F97EFE" w:rsidRDefault="00851BD4" w:rsidP="00491B37">
      <w:pPr>
        <w:numPr>
          <w:ins w:id="280" w:author="Tim Menzies" w:date="2011-03-17T11:44:00Z"/>
        </w:numPr>
        <w:rPr>
          <w:ins w:id="281" w:author="Tim Menzies" w:date="2011-03-17T11:44:00Z"/>
          <w:rFonts w:ascii="Arial" w:hAnsi="Arial"/>
          <w:color w:val="000000"/>
          <w:sz w:val="20"/>
          <w:szCs w:val="20"/>
        </w:rPr>
      </w:pPr>
      <w:ins w:id="282" w:author="Tim Menzies" w:date="2011-03-17T11:44:00Z">
        <w:r>
          <w:rPr>
            <w:rFonts w:ascii="Arial" w:hAnsi="Arial"/>
            <w:color w:val="000000"/>
            <w:sz w:val="20"/>
            <w:szCs w:val="20"/>
          </w:rPr>
          <w:t>Again, important text to add</w:t>
        </w:r>
      </w:ins>
      <w:r w:rsidR="00703139" w:rsidRPr="00703139">
        <w:rPr>
          <w:rFonts w:ascii="Arial" w:hAnsi="Arial"/>
          <w:color w:val="000000"/>
          <w:sz w:val="20"/>
          <w:szCs w:val="20"/>
        </w:rPr>
        <w:br/>
      </w:r>
      <w:r w:rsidR="00703139" w:rsidRPr="00703139">
        <w:rPr>
          <w:rFonts w:ascii="Arial" w:hAnsi="Arial"/>
          <w:color w:val="000000"/>
          <w:sz w:val="20"/>
          <w:szCs w:val="20"/>
        </w:rPr>
        <w:br/>
        <w:t>Pendharkar, P. C. &amp; Rodger, J. A. (2009).  The Relationship between Software Development Team Size and Software Development Cost.   Communications of the ACM, 52 (1), 141-144.</w:t>
      </w:r>
      <w:r w:rsidR="00703139" w:rsidRPr="00703139">
        <w:rPr>
          <w:rFonts w:ascii="Arial" w:hAnsi="Arial"/>
          <w:color w:val="000000"/>
          <w:sz w:val="20"/>
          <w:szCs w:val="20"/>
        </w:rPr>
        <w:br/>
      </w:r>
      <w:r w:rsidR="00703139" w:rsidRPr="00703139">
        <w:rPr>
          <w:rFonts w:ascii="Arial" w:hAnsi="Arial"/>
          <w:color w:val="000000"/>
          <w:sz w:val="20"/>
          <w:szCs w:val="20"/>
        </w:rPr>
        <w:br/>
        <w:t>“The results indicate the existence of variable returns to scale economy, which means that proportional change in team size will mean higher or lower proportional change in software effort.  The constant returns to scale (CRS) means that proportional change in team size will mean same proportional change in software effort.  Using the variable returns to scale model instead of the CRS model will lead to improvement in software cost estimation.  This improvement can be estimated using a formula provided by Banker and Slaughter [4].  For our dataset this cost reduction formula can be written as follows.</w:t>
      </w:r>
      <w:r w:rsidR="00703139" w:rsidRPr="00703139">
        <w:rPr>
          <w:rFonts w:ascii="Arial" w:hAnsi="Arial"/>
          <w:color w:val="000000"/>
          <w:sz w:val="20"/>
          <w:szCs w:val="20"/>
        </w:rPr>
        <w:br/>
      </w:r>
      <w:r w:rsidR="00703139" w:rsidRPr="00703139">
        <w:rPr>
          <w:rFonts w:ascii="Arial" w:hAnsi="Arial"/>
          <w:color w:val="000000"/>
          <w:sz w:val="20"/>
          <w:szCs w:val="20"/>
        </w:rPr>
        <w:br/>
        <w:t>At a wage rate of $65/hour and the total effort of 2,817,557 man hours, a maximum cost saving of $184.15 million can be achieved. We have investigated the relationship between team size and software cost and found a non-linear variable returns to scale economy exists between team size and software development cost.  This seems to indicate that increasing team size does not linearly increase software development cost.  The variable returns to scale relationship, indicates that team size should be carefully managed by project managers because its impact is not easy to predict.  If there are team communication or coordination problems the managers can assume increasing returns to scale economy which would mean that increasing the team size by certain proportion would require more than proportional increase in resources.  Under this assumption, increasing team size for projects facing schedule overrun may not be a good idea.  However, if team members are known to efficiently communicate and coordinate their problems then managers can assume decreasing returns to scale economy, where proportional increase in team size would mean less than proportional increase the software cost. The variable returns to scale relationship between team size and software cost also indicates that when team size variable is used to predict software development cost, using non-linear software prediction models provide a better estimate than using linear regression models.  Further, the actual saving resulting from non-linear regression models may be of the order of several million dollars.”</w:t>
      </w:r>
      <w:r w:rsidR="00703139" w:rsidRPr="00703139">
        <w:rPr>
          <w:rFonts w:ascii="Arial" w:hAnsi="Arial"/>
          <w:color w:val="000000"/>
          <w:sz w:val="20"/>
          <w:szCs w:val="20"/>
        </w:rPr>
        <w:br/>
      </w:r>
      <w:r w:rsidR="00703139" w:rsidRPr="00703139">
        <w:rPr>
          <w:rFonts w:ascii="Arial" w:hAnsi="Arial"/>
          <w:color w:val="000000"/>
          <w:sz w:val="20"/>
          <w:szCs w:val="20"/>
        </w:rPr>
        <w:br/>
        <w:t>[4] Banker, R. and Slaughter, S. A field study of scale economies in software maintenance. Management Science. 43,12 (1997), 1709-1725.</w:t>
      </w:r>
      <w:r w:rsidR="00703139" w:rsidRPr="00703139">
        <w:rPr>
          <w:rFonts w:ascii="Arial" w:hAnsi="Arial"/>
          <w:color w:val="000000"/>
          <w:sz w:val="20"/>
          <w:szCs w:val="20"/>
        </w:rPr>
        <w:br/>
      </w:r>
      <w:r w:rsidR="00703139" w:rsidRPr="00703139">
        <w:rPr>
          <w:rFonts w:ascii="Arial" w:hAnsi="Arial"/>
          <w:color w:val="000000"/>
          <w:sz w:val="20"/>
          <w:szCs w:val="20"/>
        </w:rPr>
        <w:br/>
        <w:t>The authors may also wish to refer to the following papers, as well, for further evidence of multiple goal investigation in software projects as well as evidence of advice given to managers for problem solving and change estimates.</w:t>
      </w:r>
      <w:r w:rsidR="00703139" w:rsidRPr="00703139">
        <w:rPr>
          <w:rFonts w:ascii="Arial" w:hAnsi="Arial"/>
          <w:color w:val="000000"/>
          <w:sz w:val="20"/>
          <w:szCs w:val="20"/>
        </w:rPr>
        <w:br/>
      </w:r>
      <w:r w:rsidR="00703139" w:rsidRPr="00703139">
        <w:rPr>
          <w:rFonts w:ascii="Arial" w:hAnsi="Arial"/>
          <w:color w:val="000000"/>
          <w:sz w:val="20"/>
          <w:szCs w:val="20"/>
        </w:rPr>
        <w:br/>
        <w:t>Pendharkar, P. C. &amp; Rodger, J. A. (2010).  Probabilistic and analytical estimation of software development team size.   International Journal of Hybrid Intelligent Systems, 7 (2), 137-154.</w:t>
      </w:r>
      <w:r w:rsidR="00703139" w:rsidRPr="00703139">
        <w:rPr>
          <w:rFonts w:ascii="Arial" w:hAnsi="Arial"/>
          <w:color w:val="000000"/>
          <w:sz w:val="20"/>
          <w:szCs w:val="20"/>
        </w:rPr>
        <w:br/>
      </w:r>
      <w:r w:rsidR="00703139" w:rsidRPr="00703139">
        <w:rPr>
          <w:rFonts w:ascii="Arial" w:hAnsi="Arial"/>
          <w:color w:val="000000"/>
          <w:sz w:val="20"/>
          <w:szCs w:val="20"/>
        </w:rPr>
        <w:br/>
        <w:t>Pendharkar, P. C., Rodger, J. A. , &amp; Subramanian, G. H. (2008).  An empirical study of the Cobb-Douglas production function properties of software development effort.   Information and Software Technology.</w:t>
      </w:r>
      <w:r w:rsidR="00703139" w:rsidRPr="00703139">
        <w:rPr>
          <w:rFonts w:ascii="Arial" w:hAnsi="Arial"/>
          <w:color w:val="000000"/>
          <w:sz w:val="20"/>
          <w:szCs w:val="20"/>
        </w:rPr>
        <w:br/>
      </w:r>
      <w:r w:rsidR="00703139" w:rsidRPr="00703139">
        <w:rPr>
          <w:rFonts w:ascii="Arial" w:hAnsi="Arial"/>
          <w:color w:val="000000"/>
          <w:sz w:val="20"/>
          <w:szCs w:val="20"/>
        </w:rPr>
        <w:br/>
        <w:t>Pendharkar, P. C. &amp; Rodger, J. A. (2006).  An Empirical Study of the Impact of Team Size on Software Development Effort.   Information Technology and Management.</w:t>
      </w:r>
      <w:r w:rsidR="00703139" w:rsidRPr="00703139">
        <w:rPr>
          <w:rFonts w:ascii="Arial" w:hAnsi="Arial"/>
          <w:color w:val="000000"/>
          <w:sz w:val="20"/>
          <w:szCs w:val="20"/>
        </w:rPr>
        <w:br/>
      </w:r>
      <w:r w:rsidR="00703139" w:rsidRPr="00703139">
        <w:rPr>
          <w:rFonts w:ascii="Arial" w:hAnsi="Arial"/>
          <w:color w:val="000000"/>
          <w:sz w:val="20"/>
          <w:szCs w:val="20"/>
        </w:rPr>
        <w:br/>
        <w:t>George, J. A. &amp; Rodger, J. A. (2010).  Smart Data: Enterprise Performance Optimization Strategy. , New York:  Wiley-Blackwell</w:t>
      </w:r>
      <w:r w:rsidR="00703139" w:rsidRPr="00703139">
        <w:rPr>
          <w:rFonts w:ascii="Arial" w:hAnsi="Arial"/>
          <w:color w:val="000000"/>
          <w:sz w:val="20"/>
          <w:szCs w:val="20"/>
        </w:rPr>
        <w:br/>
      </w:r>
      <w:r w:rsidR="00703139" w:rsidRPr="00703139">
        <w:rPr>
          <w:rFonts w:ascii="Arial" w:hAnsi="Arial"/>
          <w:color w:val="000000"/>
          <w:sz w:val="20"/>
          <w:szCs w:val="20"/>
        </w:rPr>
        <w:br/>
        <w:t>Pendharkar, P. C. &amp; Rodger, J. A. (2011).  A Distributed Problem Solving Framework for Probabilistic Software Effort Estimation.  Under Review in, Expert Systems: Journal of Knowledge Engineering.</w:t>
      </w:r>
      <w:r w:rsidR="00703139" w:rsidRPr="00703139">
        <w:rPr>
          <w:rFonts w:ascii="Arial" w:hAnsi="Arial"/>
          <w:color w:val="000000"/>
          <w:sz w:val="20"/>
          <w:szCs w:val="20"/>
        </w:rPr>
        <w:br/>
      </w:r>
      <w:r w:rsidR="00703139" w:rsidRPr="00703139">
        <w:rPr>
          <w:rFonts w:ascii="Arial" w:hAnsi="Arial"/>
          <w:color w:val="000000"/>
          <w:sz w:val="20"/>
          <w:szCs w:val="20"/>
        </w:rPr>
        <w:br/>
        <w:t>The previously mentioned strengths of the manuscript suggest that the paper can be considered to be of high quality and also be of sufficient value to the readership of IEEE TSE.  Therefore, based on the foregoing discussion, I would recommend that this paper be accepted, with the minor revisions referred to above and attention given to the references listed.</w:t>
      </w:r>
      <w:r w:rsidR="00703139" w:rsidRPr="00703139">
        <w:rPr>
          <w:rFonts w:ascii="Arial" w:hAnsi="Arial"/>
          <w:color w:val="000000"/>
          <w:sz w:val="20"/>
          <w:szCs w:val="20"/>
        </w:rPr>
        <w:br/>
      </w:r>
      <w:r w:rsidR="00703139" w:rsidRPr="00703139">
        <w:rPr>
          <w:rFonts w:ascii="Arial" w:hAnsi="Arial"/>
          <w:color w:val="000000"/>
          <w:sz w:val="20"/>
          <w:szCs w:val="20"/>
        </w:rPr>
        <w:br/>
      </w:r>
      <w:r w:rsidR="00703139" w:rsidRPr="00703139">
        <w:rPr>
          <w:rFonts w:ascii="Arial" w:hAnsi="Arial"/>
          <w:color w:val="000000"/>
          <w:sz w:val="20"/>
          <w:szCs w:val="20"/>
        </w:rPr>
        <w:br/>
        <w:t>Additional Questions:</w:t>
      </w:r>
      <w:r w:rsidR="00703139" w:rsidRPr="00703139">
        <w:rPr>
          <w:rFonts w:ascii="Arial" w:hAnsi="Arial"/>
          <w:color w:val="000000"/>
          <w:sz w:val="20"/>
          <w:szCs w:val="20"/>
        </w:rPr>
        <w:br/>
        <w:t>How relevant is this manuscript to the readers of this periodical? Please explain under the Public Comments section below.: Very Relevant</w:t>
      </w:r>
      <w:r w:rsidR="00703139" w:rsidRPr="00703139">
        <w:rPr>
          <w:rFonts w:ascii="Arial" w:hAnsi="Arial"/>
          <w:color w:val="000000"/>
          <w:sz w:val="20"/>
          <w:szCs w:val="20"/>
        </w:rPr>
        <w:br/>
      </w:r>
      <w:r w:rsidR="00703139" w:rsidRPr="00703139">
        <w:rPr>
          <w:rFonts w:ascii="Arial" w:hAnsi="Arial"/>
          <w:color w:val="000000"/>
          <w:sz w:val="20"/>
          <w:szCs w:val="20"/>
        </w:rPr>
        <w:br/>
        <w:t>Is the manuscript technically sound? Please explain under the Public Comments section below.: Yes</w:t>
      </w:r>
      <w:r w:rsidR="00703139" w:rsidRPr="00703139">
        <w:rPr>
          <w:rFonts w:ascii="Arial" w:hAnsi="Arial"/>
          <w:color w:val="000000"/>
          <w:sz w:val="20"/>
          <w:szCs w:val="20"/>
        </w:rPr>
        <w:br/>
      </w:r>
      <w:r w:rsidR="00703139" w:rsidRPr="00703139">
        <w:rPr>
          <w:rFonts w:ascii="Arial" w:hAnsi="Arial"/>
          <w:color w:val="000000"/>
          <w:sz w:val="20"/>
          <w:szCs w:val="20"/>
        </w:rPr>
        <w:br/>
        <w:t>1. Are the title, abstract, and keywords appropriate? Please explain under the Public Comments section below.: Yes</w:t>
      </w:r>
      <w:r w:rsidR="00703139" w:rsidRPr="00703139">
        <w:rPr>
          <w:rFonts w:ascii="Arial" w:hAnsi="Arial"/>
          <w:color w:val="000000"/>
          <w:sz w:val="20"/>
          <w:szCs w:val="20"/>
        </w:rPr>
        <w:br/>
      </w:r>
      <w:r w:rsidR="00703139" w:rsidRPr="00703139">
        <w:rPr>
          <w:rFonts w:ascii="Arial" w:hAnsi="Arial"/>
          <w:color w:val="000000"/>
          <w:sz w:val="20"/>
          <w:szCs w:val="20"/>
        </w:rPr>
        <w:br/>
        <w:t>2. Does the manuscript contain sufficient and appropriate references? Please explain under the Public Comments section below.: Important references are missing; more references are needed</w:t>
      </w:r>
      <w:r w:rsidR="00703139" w:rsidRPr="00703139">
        <w:rPr>
          <w:rFonts w:ascii="Arial" w:hAnsi="Arial"/>
          <w:color w:val="000000"/>
          <w:sz w:val="20"/>
          <w:szCs w:val="20"/>
        </w:rPr>
        <w:br/>
      </w:r>
      <w:r w:rsidR="00703139" w:rsidRPr="00703139">
        <w:rPr>
          <w:rFonts w:ascii="Arial" w:hAnsi="Arial"/>
          <w:color w:val="000000"/>
          <w:sz w:val="20"/>
          <w:szCs w:val="20"/>
        </w:rPr>
        <w:br/>
        <w:t>3. Please rate the organization and  readability of this manuscript. Please explain under the Public Comments section below.: Easy to read</w:t>
      </w:r>
      <w:r w:rsidR="00703139" w:rsidRPr="00703139">
        <w:rPr>
          <w:rFonts w:ascii="Arial" w:hAnsi="Arial"/>
          <w:color w:val="000000"/>
          <w:sz w:val="20"/>
          <w:szCs w:val="20"/>
        </w:rPr>
        <w:br/>
      </w:r>
      <w:r w:rsidR="00703139" w:rsidRPr="00703139">
        <w:rPr>
          <w:rFonts w:ascii="Arial" w:hAnsi="Arial"/>
          <w:color w:val="000000"/>
          <w:sz w:val="20"/>
          <w:szCs w:val="20"/>
        </w:rPr>
        <w:br/>
        <w:t>Please rate the manuscript. Explain your rating under the Public Comments section below.: Excellent</w:t>
      </w:r>
      <w:r w:rsidR="00703139" w:rsidRPr="00703139">
        <w:rPr>
          <w:rFonts w:ascii="Arial" w:hAnsi="Arial"/>
          <w:color w:val="000000"/>
          <w:sz w:val="20"/>
          <w:szCs w:val="20"/>
        </w:rPr>
        <w:br/>
      </w:r>
      <w:r w:rsidR="00703139" w:rsidRPr="00703139">
        <w:rPr>
          <w:rFonts w:ascii="Arial" w:hAnsi="Arial"/>
          <w:color w:val="000000"/>
          <w:sz w:val="20"/>
          <w:szCs w:val="20"/>
        </w:rPr>
        <w:br/>
      </w:r>
      <w:r w:rsidR="00703139" w:rsidRPr="00703139">
        <w:rPr>
          <w:rFonts w:ascii="Arial" w:hAnsi="Arial"/>
          <w:color w:val="000000"/>
          <w:sz w:val="20"/>
          <w:szCs w:val="20"/>
        </w:rPr>
        <w:br/>
      </w:r>
    </w:p>
    <w:p w:rsidR="00F97EFE" w:rsidRDefault="00F97EFE" w:rsidP="00491B37">
      <w:pPr>
        <w:numPr>
          <w:ins w:id="283" w:author="Tim Menzies" w:date="2011-03-17T11:44:00Z"/>
        </w:numPr>
        <w:rPr>
          <w:ins w:id="284" w:author="Tim Menzies" w:date="2011-03-17T11:44:00Z"/>
          <w:rFonts w:ascii="Arial" w:hAnsi="Arial"/>
          <w:color w:val="000000"/>
          <w:sz w:val="20"/>
          <w:szCs w:val="20"/>
        </w:rPr>
      </w:pPr>
      <w:ins w:id="285" w:author="Tim Menzies" w:date="2011-03-17T11:44:00Z">
        <w:r>
          <w:rPr>
            <w:rFonts w:ascii="Arial" w:hAnsi="Arial"/>
            <w:color w:val="000000"/>
            <w:sz w:val="20"/>
            <w:szCs w:val="20"/>
          </w:rPr>
          <w:br w:type="page"/>
        </w:r>
      </w:ins>
      <w:r w:rsidR="00703139" w:rsidRPr="00703139">
        <w:rPr>
          <w:rFonts w:ascii="Arial" w:hAnsi="Arial"/>
          <w:color w:val="000000"/>
          <w:sz w:val="20"/>
          <w:szCs w:val="20"/>
        </w:rPr>
        <w:t>Reviewer: 3</w:t>
      </w:r>
      <w:r w:rsidR="00703139" w:rsidRPr="00703139">
        <w:rPr>
          <w:rFonts w:ascii="Arial" w:hAnsi="Arial"/>
          <w:color w:val="000000"/>
          <w:sz w:val="20"/>
          <w:szCs w:val="20"/>
        </w:rPr>
        <w:br/>
      </w:r>
      <w:r w:rsidR="00703139" w:rsidRPr="00703139">
        <w:rPr>
          <w:rFonts w:ascii="Arial" w:hAnsi="Arial"/>
          <w:color w:val="000000"/>
          <w:sz w:val="20"/>
          <w:szCs w:val="20"/>
        </w:rPr>
        <w:br/>
        <w:t>Recommendation: Reject</w:t>
      </w:r>
      <w:r w:rsidR="00703139" w:rsidRPr="00703139">
        <w:rPr>
          <w:rFonts w:ascii="Arial" w:hAnsi="Arial"/>
          <w:color w:val="000000"/>
          <w:sz w:val="20"/>
          <w:szCs w:val="20"/>
        </w:rPr>
        <w:br/>
      </w:r>
      <w:r w:rsidR="00703139" w:rsidRPr="00703139">
        <w:rPr>
          <w:rFonts w:ascii="Arial" w:hAnsi="Arial"/>
          <w:color w:val="000000"/>
          <w:sz w:val="20"/>
          <w:szCs w:val="20"/>
        </w:rPr>
        <w:br/>
        <w:t>Comments:</w:t>
      </w:r>
      <w:r w:rsidR="00703139" w:rsidRPr="00703139">
        <w:rPr>
          <w:rFonts w:ascii="Arial" w:hAnsi="Arial"/>
          <w:color w:val="000000"/>
          <w:sz w:val="20"/>
          <w:szCs w:val="20"/>
        </w:rPr>
        <w:br/>
        <w:t>This paper recommends and applies a method for making optimal improvement decisions about software projects, based on reasoning by analogy.</w:t>
      </w:r>
      <w:r w:rsidR="00703139" w:rsidRPr="00703139">
        <w:rPr>
          <w:rFonts w:ascii="Arial" w:hAnsi="Arial"/>
          <w:color w:val="000000"/>
          <w:sz w:val="20"/>
          <w:szCs w:val="20"/>
        </w:rPr>
        <w:br/>
        <w:t>Spelling, grammar and style</w:t>
      </w:r>
      <w:r w:rsidR="00703139" w:rsidRPr="00703139">
        <w:rPr>
          <w:rFonts w:ascii="Arial" w:hAnsi="Arial"/>
          <w:color w:val="000000"/>
          <w:sz w:val="20"/>
          <w:szCs w:val="20"/>
        </w:rPr>
        <w:br/>
      </w:r>
      <w:r w:rsidR="00703139" w:rsidRPr="00703139">
        <w:rPr>
          <w:rFonts w:ascii="Arial" w:hAnsi="Arial"/>
          <w:color w:val="000000"/>
          <w:sz w:val="20"/>
          <w:szCs w:val="20"/>
        </w:rPr>
        <w:br/>
        <w:t>1.      Introduction – some phrases italicised with no obvious reason as to why they should be (laws, model-based, “minimal set of...”). Use of italics is hap hazard throughout.</w:t>
      </w:r>
      <w:r w:rsidR="00703139" w:rsidRPr="00703139">
        <w:rPr>
          <w:rFonts w:ascii="Arial" w:hAnsi="Arial"/>
          <w:color w:val="000000"/>
          <w:sz w:val="20"/>
          <w:szCs w:val="20"/>
        </w:rPr>
        <w:br/>
      </w:r>
      <w:r w:rsidR="00703139" w:rsidRPr="00703139">
        <w:rPr>
          <w:rFonts w:ascii="Arial" w:hAnsi="Arial"/>
          <w:color w:val="000000"/>
          <w:sz w:val="20"/>
          <w:szCs w:val="20"/>
        </w:rPr>
        <w:br/>
        <w:t>2.      There are many spelling errors. This is a small selection -</w:t>
      </w:r>
      <w:r w:rsidR="00703139" w:rsidRPr="00703139">
        <w:rPr>
          <w:rFonts w:ascii="Arial" w:hAnsi="Arial"/>
          <w:color w:val="000000"/>
          <w:sz w:val="20"/>
          <w:szCs w:val="20"/>
        </w:rPr>
        <w:br/>
        <w:t>a.      Introduction  - 4th para “release” should be “releasing”.</w:t>
      </w:r>
      <w:r w:rsidR="00703139" w:rsidRPr="00703139">
        <w:rPr>
          <w:rFonts w:ascii="Arial" w:hAnsi="Arial"/>
          <w:color w:val="000000"/>
          <w:sz w:val="20"/>
          <w:szCs w:val="20"/>
        </w:rPr>
        <w:br/>
        <w:t>b.      2nd bullet point in introduction after “In summary”: “founds ways” should be “found ways”.</w:t>
      </w:r>
      <w:r w:rsidR="00703139" w:rsidRPr="00703139">
        <w:rPr>
          <w:rFonts w:ascii="Arial" w:hAnsi="Arial"/>
          <w:color w:val="000000"/>
          <w:sz w:val="20"/>
          <w:szCs w:val="20"/>
        </w:rPr>
        <w:br/>
      </w:r>
      <w:r w:rsidR="00703139" w:rsidRPr="00703139">
        <w:rPr>
          <w:rFonts w:ascii="Arial" w:hAnsi="Arial"/>
          <w:color w:val="000000"/>
          <w:sz w:val="20"/>
          <w:szCs w:val="20"/>
        </w:rPr>
        <w:br/>
        <w:t>3.      AWK introduction in Section 2 but I have never heard of this programming language and there is no reference.</w:t>
      </w:r>
      <w:r w:rsidR="00703139" w:rsidRPr="00703139">
        <w:rPr>
          <w:rFonts w:ascii="Arial" w:hAnsi="Arial"/>
          <w:color w:val="000000"/>
          <w:sz w:val="20"/>
          <w:szCs w:val="20"/>
        </w:rPr>
        <w:br/>
      </w:r>
      <w:r w:rsidR="00703139" w:rsidRPr="00703139">
        <w:rPr>
          <w:rFonts w:ascii="Arial" w:hAnsi="Arial"/>
          <w:color w:val="000000"/>
          <w:sz w:val="20"/>
          <w:szCs w:val="20"/>
        </w:rPr>
        <w:br/>
        <w:t>4.      Section 2.2</w:t>
      </w:r>
      <w:r w:rsidR="00703139" w:rsidRPr="00703139">
        <w:rPr>
          <w:rFonts w:ascii="Arial" w:hAnsi="Arial"/>
          <w:color w:val="000000"/>
          <w:sz w:val="20"/>
          <w:szCs w:val="20"/>
        </w:rPr>
        <w:br/>
        <w:t>a.      Controllables is a term that is undefined</w:t>
      </w:r>
      <w:r w:rsidR="00703139" w:rsidRPr="00703139">
        <w:rPr>
          <w:rFonts w:ascii="Arial" w:hAnsi="Arial"/>
          <w:color w:val="000000"/>
          <w:sz w:val="20"/>
          <w:szCs w:val="20"/>
        </w:rPr>
        <w:br/>
        <w:t>b.      Weird phrase “size of the reported theory”</w:t>
      </w:r>
      <w:r w:rsidR="00703139" w:rsidRPr="00703139">
        <w:rPr>
          <w:rFonts w:ascii="Arial" w:hAnsi="Arial"/>
          <w:color w:val="000000"/>
          <w:sz w:val="20"/>
          <w:szCs w:val="20"/>
        </w:rPr>
        <w:br/>
        <w:t>c.      “which...” should be “which we...” ?</w:t>
      </w:r>
      <w:r w:rsidR="00703139" w:rsidRPr="00703139">
        <w:rPr>
          <w:rFonts w:ascii="Arial" w:hAnsi="Arial"/>
          <w:color w:val="000000"/>
          <w:sz w:val="20"/>
          <w:szCs w:val="20"/>
        </w:rPr>
        <w:br/>
      </w:r>
      <w:r w:rsidR="00703139" w:rsidRPr="00703139">
        <w:rPr>
          <w:rFonts w:ascii="Arial" w:hAnsi="Arial"/>
          <w:color w:val="000000"/>
          <w:sz w:val="20"/>
          <w:szCs w:val="20"/>
        </w:rPr>
        <w:br/>
        <w:t>5.      Page 5 “membership function” not described. In fact there is no in depth literature survey to help the reader place the work in context, especially w.r.t. optimization, and a by product of this is that terminology drifts into the text when it should be presented up front.</w:t>
      </w:r>
    </w:p>
    <w:p w:rsidR="00F97EFE" w:rsidRDefault="00F97EFE" w:rsidP="00491B37">
      <w:pPr>
        <w:numPr>
          <w:ins w:id="286" w:author="Tim Menzies" w:date="2011-03-17T11:44:00Z"/>
        </w:numPr>
        <w:rPr>
          <w:ins w:id="287" w:author="Tim Menzies" w:date="2011-03-17T11:44:00Z"/>
          <w:rFonts w:ascii="Arial" w:hAnsi="Arial"/>
          <w:color w:val="000000"/>
          <w:sz w:val="20"/>
          <w:szCs w:val="20"/>
        </w:rPr>
      </w:pPr>
    </w:p>
    <w:p w:rsidR="00EF2A47" w:rsidRDefault="00F97EFE" w:rsidP="00491B37">
      <w:pPr>
        <w:numPr>
          <w:ins w:id="288" w:author="Tim Menzies" w:date="2011-03-17T11:44:00Z"/>
        </w:numPr>
        <w:rPr>
          <w:ins w:id="289" w:author="Tim Menzies" w:date="2011-03-17T11:45:00Z"/>
          <w:rFonts w:ascii="Arial" w:hAnsi="Arial"/>
          <w:color w:val="000000"/>
          <w:sz w:val="20"/>
          <w:szCs w:val="20"/>
        </w:rPr>
      </w:pPr>
      <w:ins w:id="290" w:author="Tim Menzies" w:date="2011-03-17T11:44:00Z">
        <w:r>
          <w:rPr>
            <w:rFonts w:ascii="Arial" w:hAnsi="Arial"/>
            <w:color w:val="000000"/>
            <w:sz w:val="20"/>
            <w:szCs w:val="20"/>
          </w:rPr>
          <w:t>Im</w:t>
        </w:r>
      </w:ins>
      <w:r w:rsidR="00703139" w:rsidRPr="00703139">
        <w:rPr>
          <w:rFonts w:ascii="Arial" w:hAnsi="Arial"/>
          <w:color w:val="000000"/>
          <w:sz w:val="20"/>
          <w:szCs w:val="20"/>
        </w:rPr>
        <w:br/>
      </w:r>
      <w:r w:rsidR="00703139" w:rsidRPr="00703139">
        <w:rPr>
          <w:rFonts w:ascii="Arial" w:hAnsi="Arial"/>
          <w:color w:val="000000"/>
          <w:sz w:val="20"/>
          <w:szCs w:val="20"/>
        </w:rPr>
        <w:br/>
        <w:t>Substantive comments</w:t>
      </w:r>
      <w:r w:rsidR="00703139" w:rsidRPr="00703139">
        <w:rPr>
          <w:rFonts w:ascii="Arial" w:hAnsi="Arial"/>
          <w:color w:val="000000"/>
          <w:sz w:val="20"/>
          <w:szCs w:val="20"/>
        </w:rPr>
        <w:br/>
      </w:r>
      <w:r w:rsidR="00703139" w:rsidRPr="00703139">
        <w:rPr>
          <w:rFonts w:ascii="Arial" w:hAnsi="Arial"/>
          <w:color w:val="000000"/>
          <w:sz w:val="20"/>
          <w:szCs w:val="20"/>
        </w:rPr>
        <w:br/>
        <w:t>6.      Model-based methods said to be either expert advice or data mining. This seems rather narrow and precludes most of statistics (which certainly is not data mining) or models that result from the combination of expertise and data. I think much of this betrays loose language or lack of clarity/understanding of “modelling”.</w:t>
      </w:r>
    </w:p>
    <w:p w:rsidR="00EF2A47" w:rsidRDefault="00EF2A47" w:rsidP="00491B37">
      <w:pPr>
        <w:numPr>
          <w:ins w:id="291" w:author="Tim Menzies" w:date="2011-03-17T11:45:00Z"/>
        </w:numPr>
        <w:rPr>
          <w:ins w:id="292" w:author="Tim Menzies" w:date="2011-03-17T11:45:00Z"/>
          <w:rFonts w:ascii="Arial" w:hAnsi="Arial"/>
          <w:color w:val="000000"/>
          <w:sz w:val="20"/>
          <w:szCs w:val="20"/>
        </w:rPr>
      </w:pPr>
    </w:p>
    <w:p w:rsidR="00EF2A47" w:rsidRDefault="00EF2A47" w:rsidP="00491B37">
      <w:pPr>
        <w:numPr>
          <w:ins w:id="293" w:author="Tim Menzies" w:date="2011-03-17T11:45:00Z"/>
        </w:numPr>
        <w:rPr>
          <w:ins w:id="294" w:author="Tim Menzies" w:date="2011-03-17T11:47:00Z"/>
          <w:rFonts w:ascii="Arial" w:hAnsi="Arial"/>
          <w:color w:val="000000"/>
          <w:sz w:val="20"/>
          <w:szCs w:val="20"/>
        </w:rPr>
      </w:pPr>
      <w:ins w:id="295" w:author="Tim Menzies" w:date="2011-03-17T11:45:00Z">
        <w:r>
          <w:rPr>
            <w:rFonts w:ascii="Arial" w:hAnsi="Arial"/>
            <w:color w:val="000000"/>
            <w:sz w:val="20"/>
            <w:szCs w:val="20"/>
          </w:rPr>
          <w:t xml:space="preserve">Need to stress </w:t>
        </w:r>
      </w:ins>
      <w:ins w:id="296" w:author="Tim Menzies" w:date="2011-03-17T11:46:00Z">
        <w:r>
          <w:rPr>
            <w:rFonts w:ascii="Arial" w:hAnsi="Arial"/>
            <w:color w:val="000000"/>
            <w:sz w:val="20"/>
            <w:szCs w:val="20"/>
          </w:rPr>
          <w:t>distinction</w:t>
        </w:r>
      </w:ins>
      <w:ins w:id="297" w:author="Tim Menzies" w:date="2011-03-17T11:45:00Z">
        <w:r>
          <w:rPr>
            <w:rFonts w:ascii="Arial" w:hAnsi="Arial"/>
            <w:color w:val="000000"/>
            <w:sz w:val="20"/>
            <w:szCs w:val="20"/>
          </w:rPr>
          <w:t xml:space="preserve"> between parametric statistics and data mining and expert advice. </w:t>
        </w:r>
      </w:ins>
      <w:ins w:id="298" w:author="Tim Menzies" w:date="2011-03-17T11:46:00Z">
        <w:r>
          <w:rPr>
            <w:rFonts w:ascii="Arial" w:hAnsi="Arial"/>
            <w:color w:val="000000"/>
            <w:sz w:val="20"/>
            <w:szCs w:val="20"/>
          </w:rPr>
          <w:t>Perhaps</w:t>
        </w:r>
      </w:ins>
      <w:ins w:id="299" w:author="Tim Menzies" w:date="2011-03-17T11:45:00Z">
        <w:r>
          <w:rPr>
            <w:rFonts w:ascii="Arial" w:hAnsi="Arial"/>
            <w:color w:val="000000"/>
            <w:sz w:val="20"/>
            <w:szCs w:val="20"/>
          </w:rPr>
          <w:t xml:space="preserve"> </w:t>
        </w:r>
      </w:ins>
      <w:ins w:id="300" w:author="Tim Menzies" w:date="2011-03-17T11:46:00Z">
        <w:r>
          <w:rPr>
            <w:rFonts w:ascii="Arial" w:hAnsi="Arial"/>
            <w:color w:val="000000"/>
            <w:sz w:val="20"/>
            <w:szCs w:val="20"/>
          </w:rPr>
          <w:t>note the problems associated with use of parametric models and small sample sizes. BTW, I don’t agree with the reviewer’s seperation of data mining vs stats but, heh, if that</w:t>
        </w:r>
      </w:ins>
      <w:ins w:id="301" w:author="Tim Menzies" w:date="2011-03-17T11:47:00Z">
        <w:r>
          <w:rPr>
            <w:rFonts w:ascii="Arial" w:hAnsi="Arial"/>
            <w:color w:val="000000"/>
            <w:sz w:val="20"/>
            <w:szCs w:val="20"/>
          </w:rPr>
          <w:t>’s what it takes to get published</w:t>
        </w:r>
      </w:ins>
      <w:r w:rsidR="00703139" w:rsidRPr="00703139">
        <w:rPr>
          <w:rFonts w:ascii="Arial" w:hAnsi="Arial"/>
          <w:color w:val="000000"/>
          <w:sz w:val="20"/>
          <w:szCs w:val="20"/>
        </w:rPr>
        <w:br/>
      </w:r>
      <w:r w:rsidR="00703139" w:rsidRPr="00703139">
        <w:rPr>
          <w:rFonts w:ascii="Arial" w:hAnsi="Arial"/>
          <w:color w:val="000000"/>
          <w:sz w:val="20"/>
          <w:szCs w:val="20"/>
        </w:rPr>
        <w:br/>
        <w:t>7.      The authors make distinctions between instance based methods and model based methods that are completely false. Surely every inference algorithm is a model (of reality) no matter how fluid or distinctive the assumptions? The authors prize the claim that their method do not require an underlying model but what they really mean is that they do not (appear to) know what the model is and therefore cannot (or fail to) articulate it. The method described in the paper reads like elaborate hacking and a consequence of this is that the method could not be replicated by another researcher.</w:t>
      </w:r>
    </w:p>
    <w:p w:rsidR="00EF2A47" w:rsidRDefault="00EF2A47" w:rsidP="00491B37">
      <w:pPr>
        <w:numPr>
          <w:ins w:id="302" w:author="Tim Menzies" w:date="2011-03-17T11:47:00Z"/>
        </w:numPr>
        <w:rPr>
          <w:ins w:id="303" w:author="Tim Menzies" w:date="2011-03-17T11:47:00Z"/>
          <w:rFonts w:ascii="Arial" w:hAnsi="Arial"/>
          <w:color w:val="000000"/>
          <w:sz w:val="20"/>
          <w:szCs w:val="20"/>
        </w:rPr>
      </w:pPr>
    </w:p>
    <w:p w:rsidR="00D95DF6" w:rsidRDefault="00EF2A47" w:rsidP="00491B37">
      <w:pPr>
        <w:numPr>
          <w:ins w:id="304" w:author="Tim Menzies" w:date="2011-03-17T11:47:00Z"/>
        </w:numPr>
        <w:rPr>
          <w:ins w:id="305" w:author="Tim Menzies" w:date="2011-03-17T11:48:00Z"/>
          <w:rFonts w:ascii="Arial" w:hAnsi="Arial"/>
          <w:color w:val="000000"/>
          <w:sz w:val="20"/>
          <w:szCs w:val="20"/>
        </w:rPr>
      </w:pPr>
      <w:ins w:id="306" w:author="Tim Menzies" w:date="2011-03-17T11:47:00Z">
        <w:r>
          <w:rPr>
            <w:rFonts w:ascii="Arial" w:hAnsi="Arial"/>
            <w:color w:val="000000"/>
            <w:sz w:val="20"/>
            <w:szCs w:val="20"/>
          </w:rPr>
          <w:t>Wow: this distinction is long established in the literature. But we could certainly tone in down in this paper.</w:t>
        </w:r>
      </w:ins>
      <w:r w:rsidR="00703139" w:rsidRPr="00703139">
        <w:rPr>
          <w:rFonts w:ascii="Arial" w:hAnsi="Arial"/>
          <w:color w:val="000000"/>
          <w:sz w:val="20"/>
          <w:szCs w:val="20"/>
        </w:rPr>
        <w:br/>
      </w:r>
      <w:r w:rsidR="00703139" w:rsidRPr="00703139">
        <w:rPr>
          <w:rFonts w:ascii="Arial" w:hAnsi="Arial"/>
          <w:color w:val="000000"/>
          <w:sz w:val="20"/>
          <w:szCs w:val="20"/>
        </w:rPr>
        <w:br/>
        <w:t>8.      A number of claims are made for the approach but these are never formalised or explicitly validated or tested: “simpler to implement”, “Simpler to maintain”, “Simpler to adapt” (Introduction), “W2 is not a slow algorithm” (page 20). Some of the claims are local to an evaluation against an optimisation algorithm (SEESAW) from which general claims that W2 is better than other, untested, “models” is made: “W2 was effective at reducing the medians” etc (page 10). In the appendix more claims appear “simpler to code”, “faster to run”, scales to large problems”  etc. The problem is that few of these hypotheses are formally addressed and evaluated properly in the paper and read like advocacy. There are lots of phrases like “based on our experience”, which are problematic for obvious reasons.</w:t>
      </w:r>
    </w:p>
    <w:p w:rsidR="00D95DF6" w:rsidRDefault="00D95DF6" w:rsidP="00491B37">
      <w:pPr>
        <w:numPr>
          <w:ins w:id="307" w:author="Tim Menzies" w:date="2011-03-17T11:48:00Z"/>
        </w:numPr>
        <w:rPr>
          <w:ins w:id="308" w:author="Tim Menzies" w:date="2011-03-17T11:48:00Z"/>
          <w:rFonts w:ascii="Arial" w:hAnsi="Arial"/>
          <w:color w:val="000000"/>
          <w:sz w:val="20"/>
          <w:szCs w:val="20"/>
        </w:rPr>
      </w:pPr>
    </w:p>
    <w:p w:rsidR="004B575B" w:rsidRDefault="00D95DF6" w:rsidP="00491B37">
      <w:pPr>
        <w:numPr>
          <w:ins w:id="309" w:author="Tim Menzies" w:date="2011-03-17T11:48:00Z"/>
        </w:numPr>
        <w:rPr>
          <w:ins w:id="310" w:author="Tim Menzies" w:date="2011-03-17T11:48:00Z"/>
          <w:rFonts w:ascii="Arial" w:hAnsi="Arial"/>
          <w:color w:val="000000"/>
          <w:sz w:val="20"/>
          <w:szCs w:val="20"/>
        </w:rPr>
      </w:pPr>
      <w:ins w:id="311" w:author="Tim Menzies" w:date="2011-03-17T11:48:00Z">
        <w:r>
          <w:rPr>
            <w:rFonts w:ascii="Arial" w:hAnsi="Arial"/>
            <w:color w:val="000000"/>
            <w:sz w:val="20"/>
            <w:szCs w:val="20"/>
          </w:rPr>
          <w:t>We could tone these down</w:t>
        </w:r>
      </w:ins>
      <w:r w:rsidR="00703139" w:rsidRPr="00703139">
        <w:rPr>
          <w:rFonts w:ascii="Arial" w:hAnsi="Arial"/>
          <w:color w:val="000000"/>
          <w:sz w:val="20"/>
          <w:szCs w:val="20"/>
        </w:rPr>
        <w:br/>
      </w:r>
      <w:r w:rsidR="00703139" w:rsidRPr="00703139">
        <w:rPr>
          <w:rFonts w:ascii="Arial" w:hAnsi="Arial"/>
          <w:color w:val="000000"/>
          <w:sz w:val="20"/>
          <w:szCs w:val="20"/>
        </w:rPr>
        <w:br/>
        <w:t>9.      There are lots of contradictions: Last para. In Section 2.3 “Finally, models let us extrapolate....” Surely since you are not producing models your approach does not allow extrapolation, yet you feel free to make predictions based on past data. The false dichotomy ties the whole thing in knots. 2nd para of 2.4 you say “Models need to be learned from data....” but earlier you said it could be learned from experts? Its either one or the other or both.....</w:t>
      </w:r>
    </w:p>
    <w:p w:rsidR="004B575B" w:rsidRDefault="004B575B" w:rsidP="00491B37">
      <w:pPr>
        <w:numPr>
          <w:ins w:id="312" w:author="Tim Menzies" w:date="2011-03-17T11:48:00Z"/>
        </w:numPr>
        <w:rPr>
          <w:ins w:id="313" w:author="Tim Menzies" w:date="2011-03-17T11:48:00Z"/>
          <w:rFonts w:ascii="Arial" w:hAnsi="Arial"/>
          <w:color w:val="000000"/>
          <w:sz w:val="20"/>
          <w:szCs w:val="20"/>
        </w:rPr>
      </w:pPr>
    </w:p>
    <w:p w:rsidR="00E03C4E" w:rsidRDefault="004B575B" w:rsidP="00491B37">
      <w:pPr>
        <w:numPr>
          <w:ins w:id="314" w:author="Tim Menzies" w:date="2011-03-17T11:48:00Z"/>
        </w:numPr>
        <w:rPr>
          <w:ins w:id="315" w:author="Tim Menzies" w:date="2011-03-17T11:48:00Z"/>
          <w:rFonts w:ascii="Arial" w:hAnsi="Arial"/>
          <w:color w:val="000000"/>
          <w:sz w:val="20"/>
          <w:szCs w:val="20"/>
        </w:rPr>
      </w:pPr>
      <w:ins w:id="316" w:author="Tim Menzies" w:date="2011-03-17T11:48:00Z">
        <w:r>
          <w:rPr>
            <w:rFonts w:ascii="Arial" w:hAnsi="Arial"/>
            <w:color w:val="000000"/>
            <w:sz w:val="20"/>
            <w:szCs w:val="20"/>
          </w:rPr>
          <w:t>We can fix this</w:t>
        </w:r>
      </w:ins>
      <w:r w:rsidR="00703139" w:rsidRPr="00703139">
        <w:rPr>
          <w:rFonts w:ascii="Arial" w:hAnsi="Arial"/>
          <w:color w:val="000000"/>
          <w:sz w:val="20"/>
          <w:szCs w:val="20"/>
        </w:rPr>
        <w:br/>
      </w:r>
      <w:r w:rsidR="00703139" w:rsidRPr="00703139">
        <w:rPr>
          <w:rFonts w:ascii="Arial" w:hAnsi="Arial"/>
          <w:color w:val="000000"/>
          <w:sz w:val="20"/>
          <w:szCs w:val="20"/>
        </w:rPr>
        <w:br/>
        <w:t xml:space="preserve">10.     Large variation and “untamed” variance inside models.....Nowhere are these terms defined and in any case they aren’t immediately recognisable statistical artefacts. </w:t>
      </w:r>
    </w:p>
    <w:p w:rsidR="00E03C4E" w:rsidRDefault="00E03C4E" w:rsidP="00491B37">
      <w:pPr>
        <w:numPr>
          <w:ins w:id="317" w:author="Tim Menzies" w:date="2011-03-17T11:48:00Z"/>
        </w:numPr>
        <w:rPr>
          <w:ins w:id="318" w:author="Tim Menzies" w:date="2011-03-17T11:48:00Z"/>
          <w:rFonts w:ascii="Arial" w:hAnsi="Arial"/>
          <w:color w:val="000000"/>
          <w:sz w:val="20"/>
          <w:szCs w:val="20"/>
        </w:rPr>
      </w:pPr>
    </w:p>
    <w:p w:rsidR="00E03C4E" w:rsidRDefault="00E03C4E" w:rsidP="00491B37">
      <w:pPr>
        <w:numPr>
          <w:ins w:id="319" w:author="Tim Menzies" w:date="2011-03-17T11:48:00Z"/>
        </w:numPr>
        <w:rPr>
          <w:ins w:id="320" w:author="Tim Menzies" w:date="2011-03-17T11:48:00Z"/>
          <w:rFonts w:ascii="Arial" w:hAnsi="Arial"/>
          <w:color w:val="000000"/>
          <w:sz w:val="20"/>
          <w:szCs w:val="20"/>
        </w:rPr>
      </w:pPr>
      <w:ins w:id="321" w:author="Tim Menzies" w:date="2011-03-17T11:48:00Z">
        <w:r>
          <w:rPr>
            <w:rFonts w:ascii="Arial" w:hAnsi="Arial"/>
            <w:color w:val="000000"/>
            <w:sz w:val="20"/>
            <w:szCs w:val="20"/>
          </w:rPr>
          <w:t>Whoops- need to define</w:t>
        </w:r>
      </w:ins>
    </w:p>
    <w:p w:rsidR="00E03C4E" w:rsidRDefault="00E03C4E" w:rsidP="00491B37">
      <w:pPr>
        <w:numPr>
          <w:ins w:id="322" w:author="Tim Menzies" w:date="2011-03-17T11:48:00Z"/>
        </w:numPr>
        <w:rPr>
          <w:ins w:id="323" w:author="Tim Menzies" w:date="2011-03-17T11:48:00Z"/>
          <w:rFonts w:ascii="Arial" w:hAnsi="Arial"/>
          <w:color w:val="000000"/>
          <w:sz w:val="20"/>
          <w:szCs w:val="20"/>
        </w:rPr>
      </w:pPr>
    </w:p>
    <w:p w:rsidR="00E03C4E" w:rsidRDefault="00703139" w:rsidP="00491B37">
      <w:pPr>
        <w:numPr>
          <w:ins w:id="324" w:author="Tim Menzies" w:date="2011-03-17T11:48:00Z"/>
        </w:numPr>
        <w:rPr>
          <w:ins w:id="325" w:author="Tim Menzies" w:date="2011-03-17T11:48:00Z"/>
          <w:rFonts w:ascii="Arial" w:hAnsi="Arial"/>
          <w:color w:val="000000"/>
          <w:sz w:val="20"/>
          <w:szCs w:val="20"/>
        </w:rPr>
      </w:pPr>
      <w:r w:rsidRPr="00703139">
        <w:rPr>
          <w:rFonts w:ascii="Arial" w:hAnsi="Arial"/>
          <w:color w:val="000000"/>
          <w:sz w:val="20"/>
          <w:szCs w:val="20"/>
        </w:rPr>
        <w:t>Also, why would instance based methods not suffer from untamed variance? Surely they would if your data set contains lots of variation? (sure you could keep querying the data for subsets that best matched your desired category scheme but at some point you will run out of ways of conditioning the data. At that point you might have “untamed” variance especially when you get to one data point). All inferences are conditional and your ability to infer will depend on how refined your model is. There is no escaping this even for instance based methods.</w:t>
      </w:r>
    </w:p>
    <w:p w:rsidR="00E03C4E" w:rsidRDefault="00E03C4E" w:rsidP="00491B37">
      <w:pPr>
        <w:numPr>
          <w:ins w:id="326" w:author="Tim Menzies" w:date="2011-03-17T11:48:00Z"/>
        </w:numPr>
        <w:rPr>
          <w:ins w:id="327" w:author="Tim Menzies" w:date="2011-03-17T11:48:00Z"/>
          <w:rFonts w:ascii="Arial" w:hAnsi="Arial"/>
          <w:color w:val="000000"/>
          <w:sz w:val="20"/>
          <w:szCs w:val="20"/>
        </w:rPr>
      </w:pPr>
    </w:p>
    <w:p w:rsidR="00E03C4E" w:rsidRDefault="00E03C4E" w:rsidP="00491B37">
      <w:pPr>
        <w:numPr>
          <w:ins w:id="328" w:author="Tim Menzies" w:date="2011-03-17T11:48:00Z"/>
        </w:numPr>
        <w:rPr>
          <w:ins w:id="329" w:author="Tim Menzies" w:date="2011-03-17T11:49:00Z"/>
          <w:rFonts w:ascii="Arial" w:hAnsi="Arial"/>
          <w:color w:val="000000"/>
          <w:sz w:val="20"/>
          <w:szCs w:val="20"/>
        </w:rPr>
      </w:pPr>
      <w:ins w:id="330" w:author="Tim Menzies" w:date="2011-03-17T11:48:00Z">
        <w:r>
          <w:rPr>
            <w:rFonts w:ascii="Arial" w:hAnsi="Arial"/>
            <w:color w:val="000000"/>
            <w:sz w:val="20"/>
            <w:szCs w:val="20"/>
          </w:rPr>
          <w:t xml:space="preserve">Time to warm up </w:t>
        </w:r>
      </w:ins>
      <w:ins w:id="331" w:author="Tim Menzies" w:date="2011-03-17T11:49:00Z">
        <w:r>
          <w:rPr>
            <w:rFonts w:ascii="Arial" w:hAnsi="Arial"/>
            <w:color w:val="000000"/>
            <w:sz w:val="20"/>
            <w:szCs w:val="20"/>
          </w:rPr>
          <w:t>the rheotiric</w:t>
        </w:r>
      </w:ins>
      <w:r w:rsidR="00703139" w:rsidRPr="00703139">
        <w:rPr>
          <w:rFonts w:ascii="Arial" w:hAnsi="Arial"/>
          <w:color w:val="000000"/>
          <w:sz w:val="20"/>
          <w:szCs w:val="20"/>
        </w:rPr>
        <w:br/>
      </w:r>
      <w:r w:rsidR="00703139" w:rsidRPr="00703139">
        <w:rPr>
          <w:rFonts w:ascii="Arial" w:hAnsi="Arial"/>
          <w:color w:val="000000"/>
          <w:sz w:val="20"/>
          <w:szCs w:val="20"/>
        </w:rPr>
        <w:br/>
        <w:t>11.     The W2 algorithm is very poorly described and defined. There are some examples and verbal hand waving but this is not enough to convince the reader that the approach isn’t ad-hoc. In fact strong suspicion is raised about the ad-hoc nature of the approach by seemingly arbitrary choices of key parameters:</w:t>
      </w:r>
      <w:r w:rsidR="00703139" w:rsidRPr="00703139">
        <w:rPr>
          <w:rFonts w:ascii="Arial" w:hAnsi="Arial"/>
          <w:color w:val="000000"/>
          <w:sz w:val="20"/>
          <w:szCs w:val="20"/>
        </w:rPr>
        <w:br/>
        <w:t>a.      “train: test” ration of 2: 1 Why two to one?</w:t>
      </w:r>
      <w:r w:rsidR="00703139" w:rsidRPr="00703139">
        <w:rPr>
          <w:rFonts w:ascii="Arial" w:hAnsi="Arial"/>
          <w:color w:val="000000"/>
          <w:sz w:val="20"/>
          <w:szCs w:val="20"/>
        </w:rPr>
        <w:br/>
        <w:t>b.      Six steps and n= 20 times? Why six or why 20?</w:t>
      </w:r>
      <w:r w:rsidR="00703139" w:rsidRPr="00703139">
        <w:rPr>
          <w:rFonts w:ascii="Arial" w:hAnsi="Arial"/>
          <w:color w:val="000000"/>
          <w:sz w:val="20"/>
          <w:szCs w:val="20"/>
        </w:rPr>
        <w:br/>
        <w:t>c.      Prune unstable treatments. How is instability defined?</w:t>
      </w:r>
      <w:r w:rsidR="00703139" w:rsidRPr="00703139">
        <w:rPr>
          <w:rFonts w:ascii="Arial" w:hAnsi="Arial"/>
          <w:color w:val="000000"/>
          <w:sz w:val="20"/>
          <w:szCs w:val="20"/>
        </w:rPr>
        <w:br/>
        <w:t>d.      Computer neighborhood  using 20 instances from 50 queries. Why 20 and 50?</w:t>
      </w:r>
      <w:r w:rsidR="00703139" w:rsidRPr="00703139">
        <w:rPr>
          <w:rFonts w:ascii="Arial" w:hAnsi="Arial"/>
          <w:color w:val="000000"/>
          <w:sz w:val="20"/>
          <w:szCs w:val="20"/>
        </w:rPr>
        <w:br/>
        <w:t>e.      Discretization into fixed B bins. Why “B” number of bins?</w:t>
      </w:r>
      <w:r w:rsidR="00703139" w:rsidRPr="00703139">
        <w:rPr>
          <w:rFonts w:ascii="Arial" w:hAnsi="Arial"/>
          <w:color w:val="000000"/>
          <w:sz w:val="20"/>
          <w:szCs w:val="20"/>
        </w:rPr>
        <w:br/>
      </w:r>
    </w:p>
    <w:p w:rsidR="00E03C4E" w:rsidRDefault="00E03C4E" w:rsidP="00491B37">
      <w:pPr>
        <w:numPr>
          <w:ins w:id="332" w:author="Tim Menzies" w:date="2011-03-17T11:49:00Z"/>
        </w:numPr>
        <w:rPr>
          <w:ins w:id="333" w:author="Tim Menzies" w:date="2011-03-17T11:49:00Z"/>
          <w:rFonts w:ascii="Arial" w:hAnsi="Arial"/>
          <w:color w:val="000000"/>
          <w:sz w:val="20"/>
          <w:szCs w:val="20"/>
        </w:rPr>
      </w:pPr>
      <w:ins w:id="334" w:author="Tim Menzies" w:date="2011-03-17T11:49:00Z">
        <w:r>
          <w:rPr>
            <w:rFonts w:ascii="Arial" w:hAnsi="Arial"/>
            <w:color w:val="000000"/>
            <w:sz w:val="20"/>
            <w:szCs w:val="20"/>
          </w:rPr>
          <w:t>Well, we won’t convince this reviewer. But we can try</w:t>
        </w:r>
      </w:ins>
    </w:p>
    <w:p w:rsidR="00E03C4E" w:rsidRDefault="00703139" w:rsidP="00491B37">
      <w:pPr>
        <w:numPr>
          <w:ins w:id="335" w:author="Tim Menzies" w:date="2011-03-17T11:49:00Z"/>
        </w:numPr>
        <w:rPr>
          <w:ins w:id="336" w:author="Tim Menzies" w:date="2011-03-17T11:49:00Z"/>
          <w:rFonts w:ascii="Arial" w:hAnsi="Arial"/>
          <w:color w:val="000000"/>
          <w:sz w:val="20"/>
          <w:szCs w:val="20"/>
        </w:rPr>
      </w:pPr>
      <w:r w:rsidRPr="00703139">
        <w:rPr>
          <w:rFonts w:ascii="Arial" w:hAnsi="Arial"/>
          <w:color w:val="000000"/>
          <w:sz w:val="20"/>
          <w:szCs w:val="20"/>
        </w:rPr>
        <w:br/>
        <w:t>12.     Page 5: Choice phrases like “accepted standards in the research community” suggest an argument by appealing to authority rather than an argument based on reason. And in any case should be backed up by citations.</w:t>
      </w:r>
    </w:p>
    <w:p w:rsidR="00E03C4E" w:rsidRDefault="00E03C4E" w:rsidP="00491B37">
      <w:pPr>
        <w:numPr>
          <w:ins w:id="337" w:author="Tim Menzies" w:date="2011-03-17T11:49:00Z"/>
        </w:numPr>
        <w:rPr>
          <w:ins w:id="338" w:author="Tim Menzies" w:date="2011-03-17T11:49:00Z"/>
          <w:rFonts w:ascii="Arial" w:hAnsi="Arial"/>
          <w:color w:val="000000"/>
          <w:sz w:val="20"/>
          <w:szCs w:val="20"/>
        </w:rPr>
      </w:pPr>
    </w:p>
    <w:p w:rsidR="0091731C" w:rsidRDefault="00E03C4E" w:rsidP="00491B37">
      <w:pPr>
        <w:numPr>
          <w:ins w:id="339" w:author="Tim Menzies" w:date="2011-03-17T11:49:00Z"/>
        </w:numPr>
        <w:rPr>
          <w:ins w:id="340" w:author="Tim Menzies" w:date="2011-03-17T11:49:00Z"/>
          <w:rFonts w:ascii="Arial" w:hAnsi="Arial"/>
          <w:color w:val="000000"/>
          <w:sz w:val="20"/>
          <w:szCs w:val="20"/>
        </w:rPr>
      </w:pPr>
      <w:ins w:id="341" w:author="Tim Menzies" w:date="2011-03-17T11:49:00Z">
        <w:r>
          <w:rPr>
            <w:rFonts w:ascii="Arial" w:hAnsi="Arial"/>
            <w:color w:val="000000"/>
            <w:sz w:val="20"/>
            <w:szCs w:val="20"/>
          </w:rPr>
          <w:t>ok</w:t>
        </w:r>
      </w:ins>
      <w:r w:rsidR="00703139" w:rsidRPr="00703139">
        <w:rPr>
          <w:rFonts w:ascii="Arial" w:hAnsi="Arial"/>
          <w:color w:val="000000"/>
          <w:sz w:val="20"/>
          <w:szCs w:val="20"/>
        </w:rPr>
        <w:br/>
      </w:r>
      <w:r w:rsidR="00703139" w:rsidRPr="00703139">
        <w:rPr>
          <w:rFonts w:ascii="Arial" w:hAnsi="Arial"/>
          <w:color w:val="000000"/>
          <w:sz w:val="20"/>
          <w:szCs w:val="20"/>
        </w:rPr>
        <w:br/>
        <w:t>13.     The authors refer to issues that appear to unsettle the approach but these are patched as the work progresses rather than coherently addressed as weaknesses in the method. E.g.</w:t>
      </w:r>
      <w:r w:rsidR="00703139" w:rsidRPr="00703139">
        <w:rPr>
          <w:rFonts w:ascii="Arial" w:hAnsi="Arial"/>
          <w:color w:val="000000"/>
          <w:sz w:val="20"/>
          <w:szCs w:val="20"/>
        </w:rPr>
        <w:br/>
        <w:t>a.      Page 5- “We encountered problems with evidence that was infrequent”. A new support term was introduced to fix this based on Bayes but the authors decide to use a hacked version of Bayes rather than use appropriate priors based on inverse frequency.</w:t>
      </w:r>
    </w:p>
    <w:p w:rsidR="0091731C" w:rsidRDefault="0091731C" w:rsidP="00491B37">
      <w:pPr>
        <w:numPr>
          <w:ins w:id="342" w:author="Tim Menzies" w:date="2011-03-17T11:49:00Z"/>
        </w:numPr>
        <w:rPr>
          <w:ins w:id="343" w:author="Tim Menzies" w:date="2011-03-17T11:49:00Z"/>
          <w:rFonts w:ascii="Arial" w:hAnsi="Arial"/>
          <w:color w:val="000000"/>
          <w:sz w:val="20"/>
          <w:szCs w:val="20"/>
        </w:rPr>
      </w:pPr>
    </w:p>
    <w:p w:rsidR="007E7ADC" w:rsidRDefault="0091731C" w:rsidP="00491B37">
      <w:pPr>
        <w:numPr>
          <w:ins w:id="344" w:author="Tim Menzies" w:date="2011-03-17T11:49:00Z"/>
        </w:numPr>
        <w:rPr>
          <w:ins w:id="345" w:author="Tim Menzies" w:date="2011-03-17T11:50:00Z"/>
          <w:rFonts w:ascii="Arial" w:hAnsi="Arial"/>
          <w:color w:val="000000"/>
          <w:sz w:val="20"/>
          <w:szCs w:val="20"/>
        </w:rPr>
      </w:pPr>
      <w:ins w:id="346" w:author="Tim Menzies" w:date="2011-03-17T11:49:00Z">
        <w:r>
          <w:rPr>
            <w:rFonts w:ascii="Arial" w:hAnsi="Arial"/>
            <w:color w:val="000000"/>
            <w:sz w:val="20"/>
            <w:szCs w:val="20"/>
          </w:rPr>
          <w:t>Say what?</w:t>
        </w:r>
      </w:ins>
      <w:r w:rsidR="00703139" w:rsidRPr="00703139">
        <w:rPr>
          <w:rFonts w:ascii="Arial" w:hAnsi="Arial"/>
          <w:color w:val="000000"/>
          <w:sz w:val="20"/>
          <w:szCs w:val="20"/>
        </w:rPr>
        <w:br/>
        <w:t xml:space="preserve">b.      On page 6 the performance measure set looks completely arbitrary. Why median or spread. Why so many? Why pmat = 3? </w:t>
      </w:r>
    </w:p>
    <w:p w:rsidR="007E7ADC" w:rsidRDefault="007E7ADC" w:rsidP="00491B37">
      <w:pPr>
        <w:numPr>
          <w:ins w:id="347" w:author="Tim Menzies" w:date="2011-03-17T11:50:00Z"/>
        </w:numPr>
        <w:rPr>
          <w:ins w:id="348" w:author="Tim Menzies" w:date="2011-03-17T11:50:00Z"/>
          <w:rFonts w:ascii="Arial" w:hAnsi="Arial"/>
          <w:color w:val="000000"/>
          <w:sz w:val="20"/>
          <w:szCs w:val="20"/>
        </w:rPr>
      </w:pPr>
    </w:p>
    <w:p w:rsidR="007E7ADC" w:rsidRDefault="007E7ADC" w:rsidP="00491B37">
      <w:pPr>
        <w:numPr>
          <w:ins w:id="349" w:author="Tim Menzies" w:date="2011-03-17T11:50:00Z"/>
        </w:numPr>
        <w:rPr>
          <w:ins w:id="350" w:author="Tim Menzies" w:date="2011-03-17T11:50:00Z"/>
          <w:rFonts w:ascii="Arial" w:hAnsi="Arial"/>
          <w:color w:val="000000"/>
          <w:sz w:val="20"/>
          <w:szCs w:val="20"/>
        </w:rPr>
      </w:pPr>
      <w:ins w:id="351" w:author="Tim Menzies" w:date="2011-03-17T11:50:00Z">
        <w:r>
          <w:rPr>
            <w:rFonts w:ascii="Arial" w:hAnsi="Arial"/>
            <w:color w:val="000000"/>
            <w:sz w:val="20"/>
            <w:szCs w:val="20"/>
          </w:rPr>
          <w:t>Picked because of the argument above?</w:t>
        </w:r>
      </w:ins>
    </w:p>
    <w:p w:rsidR="007E7ADC" w:rsidRDefault="007E7ADC" w:rsidP="00491B37">
      <w:pPr>
        <w:numPr>
          <w:ins w:id="352" w:author="Tim Menzies" w:date="2011-03-17T11:50:00Z"/>
        </w:numPr>
        <w:rPr>
          <w:ins w:id="353" w:author="Tim Menzies" w:date="2011-03-17T11:50:00Z"/>
          <w:rFonts w:ascii="Arial" w:hAnsi="Arial"/>
          <w:color w:val="000000"/>
          <w:sz w:val="20"/>
          <w:szCs w:val="20"/>
        </w:rPr>
      </w:pPr>
    </w:p>
    <w:p w:rsidR="007E7ADC" w:rsidRDefault="00703139" w:rsidP="00491B37">
      <w:pPr>
        <w:numPr>
          <w:ins w:id="354" w:author="Tim Menzies" w:date="2011-03-17T11:50:00Z"/>
        </w:numPr>
        <w:rPr>
          <w:ins w:id="355" w:author="Tim Menzies" w:date="2011-03-17T11:50:00Z"/>
          <w:rFonts w:ascii="Arial" w:hAnsi="Arial"/>
          <w:color w:val="000000"/>
          <w:sz w:val="20"/>
          <w:szCs w:val="20"/>
        </w:rPr>
      </w:pPr>
      <w:r w:rsidRPr="00703139">
        <w:rPr>
          <w:rFonts w:ascii="Arial" w:hAnsi="Arial"/>
          <w:color w:val="000000"/>
          <w:sz w:val="20"/>
          <w:szCs w:val="20"/>
        </w:rPr>
        <w:t>Surely you are just pruning the data by selecting a sub-set to “tame” the variability (authors words). How is such pruning justified? I’m sure it might be but there is no real rationale for it in the paper.</w:t>
      </w:r>
    </w:p>
    <w:p w:rsidR="007E7ADC" w:rsidRDefault="007E7ADC" w:rsidP="00491B37">
      <w:pPr>
        <w:numPr>
          <w:ins w:id="356" w:author="Tim Menzies" w:date="2011-03-17T11:50:00Z"/>
        </w:numPr>
        <w:rPr>
          <w:ins w:id="357" w:author="Tim Menzies" w:date="2011-03-17T11:50:00Z"/>
          <w:rFonts w:ascii="Arial" w:hAnsi="Arial"/>
          <w:color w:val="000000"/>
          <w:sz w:val="20"/>
          <w:szCs w:val="20"/>
        </w:rPr>
      </w:pPr>
    </w:p>
    <w:p w:rsidR="007E7ADC" w:rsidRDefault="007E7ADC" w:rsidP="00491B37">
      <w:pPr>
        <w:numPr>
          <w:ins w:id="358" w:author="Tim Menzies" w:date="2011-03-17T11:50:00Z"/>
        </w:numPr>
        <w:rPr>
          <w:ins w:id="359" w:author="Tim Menzies" w:date="2011-03-17T11:50:00Z"/>
          <w:rFonts w:ascii="Arial" w:hAnsi="Arial"/>
          <w:color w:val="000000"/>
          <w:sz w:val="20"/>
          <w:szCs w:val="20"/>
        </w:rPr>
      </w:pPr>
      <w:ins w:id="360" w:author="Tim Menzies" w:date="2011-03-17T11:50:00Z">
        <w:r>
          <w:rPr>
            <w:rFonts w:ascii="Arial" w:hAnsi="Arial"/>
            <w:color w:val="000000"/>
            <w:sz w:val="20"/>
            <w:szCs w:val="20"/>
          </w:rPr>
          <w:t>Say what?</w:t>
        </w:r>
      </w:ins>
    </w:p>
    <w:p w:rsidR="007E7ADC" w:rsidRDefault="00703139" w:rsidP="00491B37">
      <w:pPr>
        <w:numPr>
          <w:ins w:id="361" w:author="Tim Menzies" w:date="2011-03-17T11:50:00Z"/>
        </w:numPr>
        <w:rPr>
          <w:ins w:id="362" w:author="Tim Menzies" w:date="2011-03-17T11:50:00Z"/>
          <w:rFonts w:ascii="Arial" w:hAnsi="Arial"/>
          <w:color w:val="000000"/>
          <w:sz w:val="20"/>
          <w:szCs w:val="20"/>
        </w:rPr>
      </w:pPr>
      <w:r w:rsidRPr="00703139">
        <w:rPr>
          <w:rFonts w:ascii="Arial" w:hAnsi="Arial"/>
          <w:color w:val="000000"/>
          <w:sz w:val="20"/>
          <w:szCs w:val="20"/>
        </w:rPr>
        <w:br/>
        <w:t>c.      Page 7 refers to “tunings” without saying what this involves.</w:t>
      </w:r>
      <w:r w:rsidRPr="00703139">
        <w:rPr>
          <w:rFonts w:ascii="Arial" w:hAnsi="Arial"/>
          <w:color w:val="000000"/>
          <w:sz w:val="20"/>
          <w:szCs w:val="20"/>
        </w:rPr>
        <w:br/>
        <w:t>d.      Page 7 – why a single utility function?</w:t>
      </w:r>
      <w:r w:rsidRPr="00703139">
        <w:rPr>
          <w:rFonts w:ascii="Arial" w:hAnsi="Arial"/>
          <w:color w:val="000000"/>
          <w:sz w:val="20"/>
          <w:szCs w:val="20"/>
        </w:rPr>
        <w:br/>
        <w:t>e.      Page 8 “policy point is 20*4 trials” and statistically different lower defects/effort/time predictions.....how is statistical difference calculated and where is the evidence?</w:t>
      </w:r>
      <w:r w:rsidRPr="00703139">
        <w:rPr>
          <w:rFonts w:ascii="Arial" w:hAnsi="Arial"/>
          <w:color w:val="000000"/>
          <w:sz w:val="20"/>
          <w:szCs w:val="20"/>
        </w:rPr>
        <w:br/>
      </w:r>
      <w:r w:rsidRPr="00703139">
        <w:rPr>
          <w:rFonts w:ascii="Arial" w:hAnsi="Arial"/>
          <w:color w:val="000000"/>
          <w:sz w:val="20"/>
          <w:szCs w:val="20"/>
        </w:rPr>
        <w:br/>
        <w:t>14.     Figure 7 – The top right corner looks like 5 projects from 14 which is &lt; 50% and so not equal to the assertion that “half the results had at least 56%  and 73%...” given in the text.</w:t>
      </w:r>
    </w:p>
    <w:p w:rsidR="007E7ADC" w:rsidRDefault="007E7ADC" w:rsidP="00491B37">
      <w:pPr>
        <w:numPr>
          <w:ins w:id="363" w:author="Tim Menzies" w:date="2011-03-17T11:51:00Z"/>
        </w:numPr>
        <w:rPr>
          <w:ins w:id="364" w:author="Tim Menzies" w:date="2011-03-17T11:50:00Z"/>
          <w:rFonts w:ascii="Arial" w:hAnsi="Arial"/>
          <w:color w:val="000000"/>
          <w:sz w:val="20"/>
          <w:szCs w:val="20"/>
        </w:rPr>
      </w:pPr>
    </w:p>
    <w:p w:rsidR="007E7ADC" w:rsidRDefault="007E7ADC" w:rsidP="00491B37">
      <w:pPr>
        <w:numPr>
          <w:ins w:id="365" w:author="Tim Menzies" w:date="2011-03-17T11:50:00Z"/>
        </w:numPr>
        <w:rPr>
          <w:ins w:id="366" w:author="Tim Menzies" w:date="2011-03-17T11:51:00Z"/>
          <w:rFonts w:ascii="Arial" w:hAnsi="Arial"/>
          <w:color w:val="000000"/>
          <w:sz w:val="20"/>
          <w:szCs w:val="20"/>
        </w:rPr>
      </w:pPr>
      <w:ins w:id="367" w:author="Tim Menzies" w:date="2011-03-17T11:51:00Z">
        <w:r>
          <w:rPr>
            <w:rFonts w:ascii="Arial" w:hAnsi="Arial"/>
            <w:color w:val="000000"/>
            <w:sz w:val="20"/>
            <w:szCs w:val="20"/>
          </w:rPr>
          <w:t>We can fix this. Rhetoric about how data sets from all sources appear around the line</w:t>
        </w:r>
      </w:ins>
      <w:r w:rsidR="00703139" w:rsidRPr="00703139">
        <w:rPr>
          <w:rFonts w:ascii="Arial" w:hAnsi="Arial"/>
          <w:color w:val="000000"/>
          <w:sz w:val="20"/>
          <w:szCs w:val="20"/>
        </w:rPr>
        <w:br/>
      </w:r>
      <w:r w:rsidR="00703139" w:rsidRPr="00703139">
        <w:rPr>
          <w:rFonts w:ascii="Arial" w:hAnsi="Arial"/>
          <w:color w:val="000000"/>
          <w:sz w:val="20"/>
          <w:szCs w:val="20"/>
        </w:rPr>
        <w:br/>
        <w:t>15.     Section 3.1 Empirical example. There is a classic fallacy here: “conditioning on the data”. The paper assumes that there are optimal treatments to be discovered in these projects yet we do not know what the projects were actually trying to optimise. They might look optimum with regard to the data we have, say on effort, but without knowing how they tackled the other dimensions like  quality or time we have no idea whether the reported dimensions we have are near optimal or not.  This renders the exercise significantly less valid.</w:t>
      </w:r>
    </w:p>
    <w:p w:rsidR="007E7ADC" w:rsidRDefault="007E7ADC" w:rsidP="00491B37">
      <w:pPr>
        <w:numPr>
          <w:ins w:id="368" w:author="Tim Menzies" w:date="2011-03-17T11:51:00Z"/>
        </w:numPr>
        <w:rPr>
          <w:ins w:id="369" w:author="Tim Menzies" w:date="2011-03-17T11:51:00Z"/>
          <w:rFonts w:ascii="Arial" w:hAnsi="Arial"/>
          <w:color w:val="000000"/>
          <w:sz w:val="20"/>
          <w:szCs w:val="20"/>
        </w:rPr>
      </w:pPr>
    </w:p>
    <w:p w:rsidR="007E0FE2" w:rsidRDefault="007E7ADC" w:rsidP="00491B37">
      <w:pPr>
        <w:numPr>
          <w:ins w:id="370" w:author="Tim Menzies" w:date="2011-03-17T11:51:00Z"/>
        </w:numPr>
        <w:rPr>
          <w:ins w:id="371" w:author="Tim Menzies" w:date="2011-03-17T11:51:00Z"/>
          <w:rFonts w:ascii="Arial" w:hAnsi="Arial"/>
          <w:color w:val="000000"/>
          <w:sz w:val="20"/>
          <w:szCs w:val="20"/>
        </w:rPr>
      </w:pPr>
      <w:ins w:id="372" w:author="Tim Menzies" w:date="2011-03-17T11:51:00Z">
        <w:r>
          <w:rPr>
            <w:rFonts w:ascii="Arial" w:hAnsi="Arial"/>
            <w:color w:val="000000"/>
            <w:sz w:val="20"/>
            <w:szCs w:val="20"/>
          </w:rPr>
          <w:t>Say what?</w:t>
        </w:r>
      </w:ins>
      <w:r w:rsidR="00703139" w:rsidRPr="00703139">
        <w:rPr>
          <w:rFonts w:ascii="Arial" w:hAnsi="Arial"/>
          <w:color w:val="000000"/>
          <w:sz w:val="20"/>
          <w:szCs w:val="20"/>
        </w:rPr>
        <w:br/>
      </w:r>
      <w:r w:rsidR="00703139" w:rsidRPr="00703139">
        <w:rPr>
          <w:rFonts w:ascii="Arial" w:hAnsi="Arial"/>
          <w:color w:val="000000"/>
          <w:sz w:val="20"/>
          <w:szCs w:val="20"/>
        </w:rPr>
        <w:br/>
        <w:t>16.     The discussion in Section 6 concludes that W2 is best tuned to the specifics of particular projects. This looks like you are changing the goalposts since predicting a project that has already started involves more knowns than unknowns than predicting something completely novel. Also there is nothing to convince the reader that OSP and OSP2 Vs FLIGHT and GROUND really shows a qualitative gap in predictability. If so how would you characterise it? Again its all pretty vague.</w:t>
      </w:r>
    </w:p>
    <w:p w:rsidR="007E0FE2" w:rsidRDefault="007E0FE2" w:rsidP="00491B37">
      <w:pPr>
        <w:numPr>
          <w:ins w:id="373" w:author="Tim Menzies" w:date="2011-03-17T11:51:00Z"/>
        </w:numPr>
        <w:rPr>
          <w:ins w:id="374" w:author="Tim Menzies" w:date="2011-03-17T11:51:00Z"/>
          <w:rFonts w:ascii="Arial" w:hAnsi="Arial"/>
          <w:color w:val="000000"/>
          <w:sz w:val="20"/>
          <w:szCs w:val="20"/>
        </w:rPr>
      </w:pPr>
    </w:p>
    <w:p w:rsidR="00703139" w:rsidRPr="007F4FB0" w:rsidRDefault="007E0FE2" w:rsidP="00491B37">
      <w:pPr>
        <w:numPr>
          <w:ins w:id="375" w:author="Tim Menzies" w:date="2011-03-17T11:51:00Z"/>
        </w:numPr>
        <w:rPr>
          <w:rFonts w:ascii="Arial" w:hAnsi="Arial"/>
          <w:color w:val="000000"/>
          <w:sz w:val="20"/>
          <w:szCs w:val="20"/>
          <w:rPrChange w:id="376" w:author="Tim Menzies" w:date="2011-03-17T11:39:00Z">
            <w:rPr>
              <w:rFonts w:ascii="Times" w:hAnsi="Times"/>
              <w:sz w:val="20"/>
              <w:szCs w:val="20"/>
            </w:rPr>
          </w:rPrChange>
        </w:rPr>
      </w:pPr>
      <w:ins w:id="377" w:author="Tim Menzies" w:date="2011-03-17T11:51:00Z">
        <w:r>
          <w:rPr>
            <w:rFonts w:ascii="Arial" w:hAnsi="Arial"/>
            <w:color w:val="000000"/>
            <w:sz w:val="20"/>
            <w:szCs w:val="20"/>
          </w:rPr>
          <w:t>Say what?</w:t>
        </w:r>
      </w:ins>
      <w:r w:rsidR="00703139" w:rsidRPr="00703139">
        <w:rPr>
          <w:rFonts w:ascii="Arial" w:hAnsi="Arial"/>
          <w:color w:val="000000"/>
          <w:sz w:val="20"/>
          <w:szCs w:val="20"/>
        </w:rPr>
        <w:br/>
      </w:r>
      <w:r w:rsidR="00703139" w:rsidRPr="00703139">
        <w:rPr>
          <w:rFonts w:ascii="Arial" w:hAnsi="Arial"/>
          <w:color w:val="000000"/>
          <w:sz w:val="20"/>
          <w:szCs w:val="20"/>
        </w:rPr>
        <w:br/>
      </w:r>
      <w:r w:rsidR="00703139" w:rsidRPr="00703139">
        <w:rPr>
          <w:rFonts w:ascii="Arial" w:hAnsi="Arial"/>
          <w:color w:val="000000"/>
          <w:sz w:val="20"/>
          <w:szCs w:val="20"/>
        </w:rPr>
        <w:br/>
        <w:t>Additional Questions:</w:t>
      </w:r>
      <w:r w:rsidR="00703139" w:rsidRPr="00703139">
        <w:rPr>
          <w:rFonts w:ascii="Arial" w:hAnsi="Arial"/>
          <w:color w:val="000000"/>
          <w:sz w:val="20"/>
          <w:szCs w:val="20"/>
        </w:rPr>
        <w:br/>
        <w:t>How relevant is this manuscript to the readers of this periodical? Please explain under the Public Comments section below.: Very Relevant</w:t>
      </w:r>
      <w:r w:rsidR="00703139" w:rsidRPr="00703139">
        <w:rPr>
          <w:rFonts w:ascii="Arial" w:hAnsi="Arial"/>
          <w:color w:val="000000"/>
          <w:sz w:val="20"/>
          <w:szCs w:val="20"/>
        </w:rPr>
        <w:br/>
      </w:r>
      <w:r w:rsidR="00703139" w:rsidRPr="00703139">
        <w:rPr>
          <w:rFonts w:ascii="Arial" w:hAnsi="Arial"/>
          <w:color w:val="000000"/>
          <w:sz w:val="20"/>
          <w:szCs w:val="20"/>
        </w:rPr>
        <w:br/>
        <w:t>Is the manuscript technically sound? Please explain under the Public Comments section below.: No</w:t>
      </w:r>
      <w:r w:rsidR="00703139" w:rsidRPr="00703139">
        <w:rPr>
          <w:rFonts w:ascii="Arial" w:hAnsi="Arial"/>
          <w:color w:val="000000"/>
          <w:sz w:val="20"/>
          <w:szCs w:val="20"/>
        </w:rPr>
        <w:br/>
      </w:r>
      <w:r w:rsidR="00703139" w:rsidRPr="00703139">
        <w:rPr>
          <w:rFonts w:ascii="Arial" w:hAnsi="Arial"/>
          <w:color w:val="000000"/>
          <w:sz w:val="20"/>
          <w:szCs w:val="20"/>
        </w:rPr>
        <w:br/>
        <w:t>1. Are the title, abstract, and keywords appropriate? Please explain under the Public Comments section below.: No</w:t>
      </w:r>
      <w:r w:rsidR="00703139" w:rsidRPr="00703139">
        <w:rPr>
          <w:rFonts w:ascii="Arial" w:hAnsi="Arial"/>
          <w:color w:val="000000"/>
          <w:sz w:val="20"/>
          <w:szCs w:val="20"/>
        </w:rPr>
        <w:br/>
      </w:r>
      <w:r w:rsidR="00703139" w:rsidRPr="00703139">
        <w:rPr>
          <w:rFonts w:ascii="Arial" w:hAnsi="Arial"/>
          <w:color w:val="000000"/>
          <w:sz w:val="20"/>
          <w:szCs w:val="20"/>
        </w:rPr>
        <w:br/>
        <w:t>2. Does the manuscript contain sufficient and appropriate references? Please explain under the Public Comments section below.: Important references are missing; more references are needed</w:t>
      </w:r>
      <w:r w:rsidR="00703139" w:rsidRPr="00703139">
        <w:rPr>
          <w:rFonts w:ascii="Arial" w:hAnsi="Arial"/>
          <w:color w:val="000000"/>
          <w:sz w:val="20"/>
          <w:szCs w:val="20"/>
        </w:rPr>
        <w:br/>
      </w:r>
      <w:r w:rsidR="00703139" w:rsidRPr="00703139">
        <w:rPr>
          <w:rFonts w:ascii="Arial" w:hAnsi="Arial"/>
          <w:color w:val="000000"/>
          <w:sz w:val="20"/>
          <w:szCs w:val="20"/>
        </w:rPr>
        <w:br/>
        <w:t>3. Please rate the organization and  readability of this manuscript. Please explain under the Public Comments section below.: Unreadable</w:t>
      </w:r>
      <w:r w:rsidR="00703139" w:rsidRPr="00703139">
        <w:rPr>
          <w:rFonts w:ascii="Arial" w:hAnsi="Arial"/>
          <w:color w:val="000000"/>
          <w:sz w:val="20"/>
          <w:szCs w:val="20"/>
        </w:rPr>
        <w:br/>
      </w:r>
      <w:r w:rsidR="00703139" w:rsidRPr="00703139">
        <w:rPr>
          <w:rFonts w:ascii="Arial" w:hAnsi="Arial"/>
          <w:color w:val="000000"/>
          <w:sz w:val="20"/>
          <w:szCs w:val="20"/>
        </w:rPr>
        <w:br/>
        <w:t>Please rate the manuscript. Explain your rating under the Public Comments section below.: Poor</w:t>
      </w:r>
    </w:p>
    <w:p w:rsidR="005E32B2" w:rsidRDefault="005E32B2"/>
    <w:sectPr w:rsidR="005E32B2" w:rsidSect="005E32B2">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Lucida Grande">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32"/>
  <w:embedSystemFonts/>
  <w:trackRevision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703139"/>
    <w:rsid w:val="00491B37"/>
    <w:rsid w:val="004B575B"/>
    <w:rsid w:val="005E32B2"/>
    <w:rsid w:val="00703139"/>
    <w:rsid w:val="00703EF7"/>
    <w:rsid w:val="007E0FE2"/>
    <w:rsid w:val="007E7ADC"/>
    <w:rsid w:val="007F4FB0"/>
    <w:rsid w:val="00851BD4"/>
    <w:rsid w:val="0091731C"/>
    <w:rsid w:val="00AC03CB"/>
    <w:rsid w:val="00BF4367"/>
    <w:rsid w:val="00C6102E"/>
    <w:rsid w:val="00D42FF3"/>
    <w:rsid w:val="00D95DF6"/>
    <w:rsid w:val="00E03C4E"/>
    <w:rsid w:val="00EF2A47"/>
    <w:rsid w:val="00F97EFE"/>
  </w:rsids>
  <m:mathPr>
    <m:mathFont m:val="Abadi MT Condensed Extra 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42A2"/>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BalloonText">
    <w:name w:val="Balloon Text"/>
    <w:basedOn w:val="Normal"/>
    <w:link w:val="BalloonTextChar"/>
    <w:uiPriority w:val="99"/>
    <w:semiHidden/>
    <w:unhideWhenUsed/>
    <w:rsid w:val="00BF4367"/>
    <w:rPr>
      <w:rFonts w:ascii="Lucida Grande" w:hAnsi="Lucida Grande"/>
      <w:sz w:val="18"/>
      <w:szCs w:val="18"/>
    </w:rPr>
  </w:style>
  <w:style w:type="character" w:customStyle="1" w:styleId="BalloonTextChar">
    <w:name w:val="Balloon Text Char"/>
    <w:basedOn w:val="DefaultParagraphFont"/>
    <w:link w:val="BalloonText"/>
    <w:uiPriority w:val="99"/>
    <w:semiHidden/>
    <w:rsid w:val="00BF4367"/>
    <w:rPr>
      <w:rFonts w:ascii="Lucida Grande" w:hAnsi="Lucida Grande"/>
      <w:sz w:val="18"/>
      <w:szCs w:val="18"/>
    </w:rPr>
  </w:style>
  <w:style w:type="character" w:styleId="Strong">
    <w:name w:val="Strong"/>
    <w:basedOn w:val="DefaultParagraphFont"/>
    <w:uiPriority w:val="22"/>
    <w:qFormat/>
    <w:rsid w:val="005E32B2"/>
    <w:rPr>
      <w:b/>
      <w:bCs/>
    </w:rPr>
  </w:style>
</w:styles>
</file>

<file path=word/webSettings.xml><?xml version="1.0" encoding="utf-8"?>
<w:webSettings xmlns:r="http://schemas.openxmlformats.org/officeDocument/2006/relationships" xmlns:w="http://schemas.openxmlformats.org/wordprocessingml/2006/main">
  <w:divs>
    <w:div w:id="8102957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16</Pages>
  <Words>5559</Words>
  <Characters>31690</Characters>
  <Application>Microsoft Macintosh Word</Application>
  <DocSecurity>0</DocSecurity>
  <Lines>264</Lines>
  <Paragraphs>63</Paragraphs>
  <ScaleCrop>false</ScaleCrop>
  <Company>Lane Department of Computer Science and Electrical E</Company>
  <LinksUpToDate>false</LinksUpToDate>
  <CharactersWithSpaces>38917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Menzies</dc:creator>
  <cp:keywords/>
  <cp:lastModifiedBy>Tim Menzies</cp:lastModifiedBy>
  <cp:revision>15</cp:revision>
  <dcterms:created xsi:type="dcterms:W3CDTF">2011-03-17T15:16:00Z</dcterms:created>
  <dcterms:modified xsi:type="dcterms:W3CDTF">2011-03-17T15:54:00Z</dcterms:modified>
</cp:coreProperties>
</file>